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8381D" w14:textId="3DFC208B" w:rsidR="00FA7628" w:rsidRPr="00037177" w:rsidRDefault="0082741D" w:rsidP="007C208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37177">
        <w:rPr>
          <w:rFonts w:ascii="Times New Roman" w:hAnsi="Times New Roman" w:cs="Times New Roman"/>
          <w:b/>
          <w:sz w:val="24"/>
          <w:szCs w:val="24"/>
          <w:lang w:val="en-US"/>
        </w:rPr>
        <w:t>Japan-ASEAN Science, Tech</w:t>
      </w:r>
      <w:r w:rsidR="00FA7628" w:rsidRPr="00037177">
        <w:rPr>
          <w:rFonts w:ascii="Times New Roman" w:hAnsi="Times New Roman" w:cs="Times New Roman"/>
          <w:b/>
          <w:sz w:val="24"/>
          <w:szCs w:val="24"/>
          <w:lang w:val="en-US"/>
        </w:rPr>
        <w:t>nology and Innovation Platform (</w:t>
      </w:r>
      <w:r w:rsidR="00DD0F46" w:rsidRPr="00037177">
        <w:rPr>
          <w:rFonts w:ascii="Times New Roman" w:hAnsi="Times New Roman" w:cs="Times New Roman"/>
          <w:b/>
          <w:sz w:val="24"/>
          <w:szCs w:val="24"/>
          <w:lang w:val="en-US"/>
        </w:rPr>
        <w:t>JASTIP</w:t>
      </w:r>
      <w:r w:rsidR="00FA7628" w:rsidRPr="00037177">
        <w:rPr>
          <w:rFonts w:ascii="Times New Roman" w:hAnsi="Times New Roman" w:cs="Times New Roman"/>
          <w:b/>
          <w:sz w:val="24"/>
          <w:szCs w:val="24"/>
          <w:lang w:val="en-US"/>
        </w:rPr>
        <w:t>)</w:t>
      </w:r>
    </w:p>
    <w:p w14:paraId="2EF7D8C4" w14:textId="3DDFF0BC" w:rsidR="00DD0F46" w:rsidRPr="00037177" w:rsidRDefault="00FA7628" w:rsidP="007C208F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37177">
        <w:rPr>
          <w:rFonts w:ascii="Times New Roman" w:hAnsi="Times New Roman" w:cs="Times New Roman"/>
          <w:b/>
          <w:sz w:val="24"/>
          <w:szCs w:val="24"/>
          <w:lang w:val="en-US"/>
        </w:rPr>
        <w:t>JASTIP</w:t>
      </w:r>
      <w:r w:rsidR="00DD0F46" w:rsidRPr="00037177">
        <w:rPr>
          <w:rFonts w:ascii="Times New Roman" w:hAnsi="Times New Roman" w:cs="Times New Roman"/>
          <w:b/>
          <w:sz w:val="24"/>
          <w:szCs w:val="24"/>
          <w:lang w:val="en-US"/>
        </w:rPr>
        <w:t>-Net</w:t>
      </w:r>
      <w:r w:rsidR="0034420A" w:rsidRPr="000371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</w:t>
      </w:r>
      <w:r w:rsidR="00754225" w:rsidRPr="00037177">
        <w:rPr>
          <w:rFonts w:ascii="Times New Roman" w:hAnsi="Times New Roman" w:cs="Times New Roman"/>
          <w:b/>
          <w:sz w:val="24"/>
          <w:szCs w:val="24"/>
          <w:lang w:val="en-US"/>
        </w:rPr>
        <w:t>20</w:t>
      </w:r>
      <w:r w:rsidR="004051A7">
        <w:rPr>
          <w:rFonts w:ascii="Times New Roman" w:hAnsi="Times New Roman" w:cs="Times New Roman"/>
          <w:b/>
          <w:sz w:val="24"/>
          <w:szCs w:val="24"/>
          <w:lang w:val="en-US"/>
        </w:rPr>
        <w:t>2</w:t>
      </w:r>
      <w:r w:rsidR="00FA7C63">
        <w:rPr>
          <w:rFonts w:ascii="Times New Roman" w:hAnsi="Times New Roman" w:cs="Times New Roman"/>
          <w:b/>
          <w:sz w:val="24"/>
          <w:szCs w:val="24"/>
          <w:lang w:val="en-US"/>
        </w:rPr>
        <w:t>1</w:t>
      </w:r>
    </w:p>
    <w:p w14:paraId="148E5CB3" w14:textId="76C2DACF" w:rsidR="0082741D" w:rsidRDefault="0082741D" w:rsidP="0082741D">
      <w:pPr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037177">
        <w:rPr>
          <w:rFonts w:ascii="Times New Roman" w:hAnsi="Times New Roman" w:cs="Times New Roman"/>
          <w:b/>
          <w:sz w:val="24"/>
          <w:szCs w:val="24"/>
          <w:lang w:val="en-US"/>
        </w:rPr>
        <w:t>Collaborative Research</w:t>
      </w:r>
      <w:r w:rsidR="00037177">
        <w:rPr>
          <w:rFonts w:ascii="Times New Roman" w:hAnsi="Times New Roman" w:cs="Times New Roman"/>
          <w:b/>
          <w:sz w:val="24"/>
          <w:szCs w:val="24"/>
          <w:lang w:val="en-US"/>
        </w:rPr>
        <w:t xml:space="preserve"> Application Form</w:t>
      </w:r>
    </w:p>
    <w:p w14:paraId="3FA41369" w14:textId="7EC54BA8" w:rsidR="00DD0F46" w:rsidRPr="00037177" w:rsidRDefault="00683584" w:rsidP="00683584">
      <w:pPr>
        <w:wordWrap w:val="0"/>
        <w:jc w:val="right"/>
        <w:rPr>
          <w:rFonts w:ascii="Times New Roman" w:hAnsi="Times New Roman" w:cs="Times New Roman"/>
          <w:b/>
          <w:lang w:val="en-US"/>
        </w:rPr>
      </w:pPr>
      <w:r w:rsidRPr="00037177">
        <w:rPr>
          <w:rFonts w:ascii="Times New Roman" w:hAnsi="Times New Roman" w:cs="Times New Roman"/>
          <w:b/>
          <w:lang w:val="en-US"/>
        </w:rPr>
        <w:t xml:space="preserve">Date: </w:t>
      </w:r>
      <w:r w:rsidR="00160E4A">
        <w:rPr>
          <w:rFonts w:ascii="Times New Roman" w:hAnsi="Times New Roman" w:cs="Times New Roman"/>
          <w:b/>
          <w:lang w:val="en-US"/>
        </w:rPr>
        <w:t>dd</w:t>
      </w:r>
      <w:r w:rsidR="000D7401">
        <w:rPr>
          <w:rFonts w:ascii="Times New Roman" w:hAnsi="Times New Roman" w:cs="Times New Roman" w:hint="eastAsia"/>
          <w:b/>
          <w:lang w:val="en-US"/>
        </w:rPr>
        <w:t>/</w:t>
      </w:r>
      <w:r w:rsidR="00160E4A">
        <w:rPr>
          <w:rFonts w:ascii="Times New Roman" w:hAnsi="Times New Roman" w:cs="Times New Roman"/>
          <w:b/>
          <w:lang w:val="en-US"/>
        </w:rPr>
        <w:t>mm</w:t>
      </w:r>
      <w:r w:rsidR="000D7401">
        <w:rPr>
          <w:rFonts w:ascii="Times New Roman" w:hAnsi="Times New Roman" w:cs="Times New Roman"/>
          <w:b/>
          <w:lang w:val="en-US"/>
        </w:rPr>
        <w:t>/2021</w:t>
      </w:r>
    </w:p>
    <w:p w14:paraId="1FBEE133" w14:textId="3632B2C2" w:rsidR="00F84A8B" w:rsidRPr="00F84A8B" w:rsidRDefault="00F84A8B" w:rsidP="00F84A8B">
      <w:pPr>
        <w:pStyle w:val="a3"/>
        <w:numPr>
          <w:ilvl w:val="0"/>
          <w:numId w:val="26"/>
        </w:numPr>
        <w:ind w:leftChars="0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t xml:space="preserve">Title of Collaborative </w:t>
      </w:r>
      <w:r>
        <w:rPr>
          <w:rFonts w:ascii="Times New Roman" w:hAnsi="Times New Roman" w:cs="Times New Roman" w:hint="eastAsia"/>
          <w:b/>
          <w:sz w:val="24"/>
          <w:szCs w:val="24"/>
          <w:lang w:val="en-US"/>
        </w:rPr>
        <w:t>R</w:t>
      </w:r>
      <w:r w:rsidRPr="00F84A8B">
        <w:rPr>
          <w:rFonts w:ascii="Times New Roman" w:hAnsi="Times New Roman" w:cs="Times New Roman"/>
          <w:b/>
          <w:sz w:val="24"/>
          <w:szCs w:val="24"/>
          <w:lang w:val="en-US"/>
        </w:rPr>
        <w:t>esearch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F84A8B" w:rsidRPr="00E87C82" w14:paraId="2E939800" w14:textId="77777777" w:rsidTr="006D26BB">
        <w:trPr>
          <w:cantSplit/>
          <w:trHeight w:val="844"/>
        </w:trPr>
        <w:tc>
          <w:tcPr>
            <w:tcW w:w="9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8D21599" w14:textId="77777777" w:rsidR="00F84A8B" w:rsidRPr="00E87C82" w:rsidRDefault="00F84A8B" w:rsidP="006D26BB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6F3B16EE" w14:textId="77777777" w:rsidR="00F84A8B" w:rsidRDefault="00F84A8B" w:rsidP="00FC371A"/>
    <w:p w14:paraId="7AE591B2" w14:textId="1495851F" w:rsidR="00DD0F46" w:rsidRPr="00DA7FE1" w:rsidRDefault="00DA7FE1" w:rsidP="00DA7FE1">
      <w:pPr>
        <w:pStyle w:val="a3"/>
        <w:numPr>
          <w:ilvl w:val="0"/>
          <w:numId w:val="26"/>
        </w:numPr>
        <w:ind w:leftChars="0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DA7FE1">
        <w:rPr>
          <w:rFonts w:ascii="Times New Roman" w:hAnsi="Times New Roman" w:cs="Times New Roman"/>
          <w:b/>
          <w:sz w:val="24"/>
          <w:szCs w:val="24"/>
          <w:lang w:val="en-US"/>
        </w:rPr>
        <w:t>Applicant</w:t>
      </w:r>
      <w:r w:rsidR="00165DFE">
        <w:rPr>
          <w:rFonts w:ascii="Times New Roman" w:hAnsi="Times New Roman" w:cs="Times New Roman"/>
          <w:b/>
          <w:sz w:val="24"/>
          <w:szCs w:val="24"/>
          <w:lang w:val="en-US"/>
        </w:rPr>
        <w:t xml:space="preserve"> information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1324"/>
        <w:gridCol w:w="3233"/>
        <w:gridCol w:w="693"/>
        <w:gridCol w:w="4243"/>
      </w:tblGrid>
      <w:tr w:rsidR="00230EF1" w:rsidRPr="00E87C82" w14:paraId="0584F98F" w14:textId="56FAEFDC" w:rsidTr="00230EF1">
        <w:trPr>
          <w:cantSplit/>
          <w:trHeight w:val="515"/>
        </w:trPr>
        <w:tc>
          <w:tcPr>
            <w:tcW w:w="1324" w:type="dxa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5EB80F8" w14:textId="59467423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kern w:val="0"/>
                <w:lang w:val="en-US"/>
              </w:rPr>
              <w:t xml:space="preserve">Name </w:t>
            </w:r>
          </w:p>
        </w:tc>
        <w:tc>
          <w:tcPr>
            <w:tcW w:w="323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6BF5F97" w14:textId="7D83A205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  <w:tc>
          <w:tcPr>
            <w:tcW w:w="693" w:type="dxa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</w:tcPr>
          <w:p w14:paraId="06C31839" w14:textId="3DEB8EEE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 xml:space="preserve">E-mail </w:t>
            </w:r>
          </w:p>
        </w:tc>
        <w:tc>
          <w:tcPr>
            <w:tcW w:w="4243" w:type="dxa"/>
            <w:tcBorders>
              <w:top w:val="single" w:sz="18" w:space="0" w:color="auto"/>
              <w:left w:val="single" w:sz="4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3D0BE4F" w14:textId="77777777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A7FE1" w:rsidRPr="00E87C82" w14:paraId="42A29145" w14:textId="77777777" w:rsidTr="00230EF1">
        <w:trPr>
          <w:cantSplit/>
          <w:trHeight w:val="380"/>
        </w:trPr>
        <w:tc>
          <w:tcPr>
            <w:tcW w:w="13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2984BE19" w14:textId="49269E0D" w:rsidR="00DA7FE1" w:rsidRPr="00E87C82" w:rsidRDefault="00165DFE" w:rsidP="00230EF1">
            <w:pPr>
              <w:spacing w:line="200" w:lineRule="exact"/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/>
                <w:lang w:val="en-US"/>
              </w:rPr>
              <w:t>F</w:t>
            </w:r>
            <w:r w:rsidR="00DA7FE1" w:rsidRPr="00E87C82">
              <w:rPr>
                <w:rFonts w:ascii="Times New Roman" w:hAnsi="Times New Roman" w:cs="Times New Roman"/>
                <w:lang w:val="en-US"/>
              </w:rPr>
              <w:t>ield of study</w:t>
            </w:r>
          </w:p>
        </w:tc>
        <w:tc>
          <w:tcPr>
            <w:tcW w:w="81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47DA151" w14:textId="1447EF54" w:rsidR="00DA7FE1" w:rsidRPr="00E87C82" w:rsidRDefault="00DA7FE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A7FE1" w:rsidRPr="00E87C82" w14:paraId="238DC27F" w14:textId="77777777" w:rsidTr="00230EF1">
        <w:trPr>
          <w:cantSplit/>
          <w:trHeight w:val="636"/>
        </w:trPr>
        <w:tc>
          <w:tcPr>
            <w:tcW w:w="13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71EFFF7" w14:textId="77777777" w:rsidR="00DA7FE1" w:rsidRPr="00E87C82" w:rsidRDefault="00DA7FE1" w:rsidP="00230EF1">
            <w:pPr>
              <w:spacing w:line="240" w:lineRule="exact"/>
              <w:jc w:val="left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Affiliation</w:t>
            </w:r>
          </w:p>
          <w:p w14:paraId="66D7BCB2" w14:textId="4F48D81D" w:rsidR="00DA7FE1" w:rsidRPr="00E87C82" w:rsidRDefault="00DA7FE1" w:rsidP="00230EF1">
            <w:pPr>
              <w:spacing w:line="240" w:lineRule="exact"/>
              <w:jc w:val="left"/>
              <w:rPr>
                <w:rFonts w:ascii="Times New Roman" w:hAnsi="Times New Roman" w:cs="Times New Roman"/>
                <w:lang w:val="en-US"/>
              </w:rPr>
            </w:pPr>
            <w:r w:rsidRPr="00E87C82">
              <w:rPr>
                <w:rFonts w:ascii="Times New Roman" w:hAnsi="Times New Roman" w:cs="Times New Roman"/>
                <w:lang w:val="en-US"/>
              </w:rPr>
              <w:t>Pos</w:t>
            </w:r>
            <w:r>
              <w:rPr>
                <w:rFonts w:ascii="Times New Roman" w:hAnsi="Times New Roman" w:cs="Times New Roman"/>
                <w:lang w:val="en-US"/>
              </w:rPr>
              <w:t>ition</w:t>
            </w:r>
            <w:r w:rsidRPr="00E87C82">
              <w:rPr>
                <w:rFonts w:ascii="Times New Roman" w:hAnsi="Times New Roman" w:cs="Times New Roman"/>
                <w:lang w:val="en-US"/>
              </w:rPr>
              <w:t>/Title</w:t>
            </w:r>
          </w:p>
        </w:tc>
        <w:tc>
          <w:tcPr>
            <w:tcW w:w="81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D6EED2D" w14:textId="5AB57C45" w:rsidR="00DA7FE1" w:rsidRPr="00E87C82" w:rsidRDefault="00DA7FE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DA7FE1" w:rsidRPr="00E87C82" w14:paraId="353E2699" w14:textId="77777777" w:rsidTr="00230EF1">
        <w:trPr>
          <w:cantSplit/>
          <w:trHeight w:val="530"/>
        </w:trPr>
        <w:tc>
          <w:tcPr>
            <w:tcW w:w="1324" w:type="dxa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noWrap/>
            <w:vAlign w:val="center"/>
          </w:tcPr>
          <w:p w14:paraId="0044680D" w14:textId="2EA22DE0" w:rsidR="00DA7FE1" w:rsidRPr="00E87C82" w:rsidRDefault="00DA7FE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>Address</w:t>
            </w:r>
          </w:p>
        </w:tc>
        <w:tc>
          <w:tcPr>
            <w:tcW w:w="8169" w:type="dxa"/>
            <w:gridSpan w:val="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5D05AF4" w14:textId="6DE39FFB" w:rsidR="00DA7FE1" w:rsidRPr="00E87C82" w:rsidRDefault="00DA7FE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  <w:tr w:rsidR="00230EF1" w:rsidRPr="00E87C82" w14:paraId="700774E9" w14:textId="77777777" w:rsidTr="00230EF1">
        <w:trPr>
          <w:cantSplit/>
          <w:trHeight w:val="296"/>
        </w:trPr>
        <w:tc>
          <w:tcPr>
            <w:tcW w:w="1324" w:type="dxa"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noWrap/>
            <w:vAlign w:val="center"/>
          </w:tcPr>
          <w:p w14:paraId="5E520C70" w14:textId="691D07BA" w:rsidR="00230EF1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  <w:r>
              <w:rPr>
                <w:rFonts w:ascii="Times New Roman" w:hAnsi="Times New Roman" w:cs="Times New Roman" w:hint="eastAsia"/>
                <w:lang w:val="en-US"/>
              </w:rPr>
              <w:t xml:space="preserve">Tel </w:t>
            </w:r>
          </w:p>
        </w:tc>
        <w:tc>
          <w:tcPr>
            <w:tcW w:w="8169" w:type="dxa"/>
            <w:gridSpan w:val="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CB3FD42" w14:textId="77777777" w:rsidR="00230EF1" w:rsidRPr="00E87C82" w:rsidRDefault="00230EF1" w:rsidP="00230EF1">
            <w:pPr>
              <w:jc w:val="left"/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796FB42B" w14:textId="54B7F81C" w:rsidR="00DA7FE1" w:rsidRDefault="00DA7FE1" w:rsidP="00230EF1">
      <w:pPr>
        <w:ind w:firstLineChars="50" w:firstLine="105"/>
        <w:rPr>
          <w:rFonts w:ascii="Times New Roman" w:hAnsi="Times New Roman" w:cs="Times New Roman"/>
          <w:lang w:val="en-US"/>
        </w:rPr>
      </w:pPr>
      <w:r>
        <w:rPr>
          <w:rFonts w:ascii="Times New Roman" w:hAnsi="Times New Roman" w:cs="Times New Roman"/>
          <w:lang w:val="en-US"/>
        </w:rPr>
        <w:t xml:space="preserve">Note: </w:t>
      </w:r>
      <w:r w:rsidRPr="00E87C82">
        <w:rPr>
          <w:rFonts w:ascii="Times New Roman" w:hAnsi="Times New Roman" w:cs="Times New Roman"/>
          <w:lang w:val="en-US"/>
        </w:rPr>
        <w:t xml:space="preserve">If </w:t>
      </w:r>
      <w:r>
        <w:rPr>
          <w:rFonts w:ascii="Times New Roman" w:hAnsi="Times New Roman" w:cs="Times New Roman"/>
          <w:lang w:val="en-US"/>
        </w:rPr>
        <w:t>applied</w:t>
      </w:r>
      <w:r w:rsidRPr="00E87C82">
        <w:rPr>
          <w:rFonts w:ascii="Times New Roman" w:hAnsi="Times New Roman" w:cs="Times New Roman"/>
          <w:lang w:val="en-US"/>
        </w:rPr>
        <w:t xml:space="preserve"> as a team, please </w:t>
      </w:r>
      <w:r w:rsidR="00230EF1">
        <w:rPr>
          <w:rFonts w:ascii="Times New Roman" w:hAnsi="Times New Roman" w:cs="Times New Roman"/>
          <w:lang w:val="en-US"/>
        </w:rPr>
        <w:t>attach</w:t>
      </w:r>
      <w:r w:rsidRPr="00E87C82">
        <w:rPr>
          <w:rFonts w:ascii="Times New Roman" w:hAnsi="Times New Roman" w:cs="Times New Roman"/>
          <w:lang w:val="en-US"/>
        </w:rPr>
        <w:t xml:space="preserve"> the member list (See </w:t>
      </w:r>
      <w:r w:rsidR="00230EF1">
        <w:rPr>
          <w:rFonts w:ascii="Times New Roman" w:hAnsi="Times New Roman" w:cs="Times New Roman"/>
          <w:lang w:val="en-US"/>
        </w:rPr>
        <w:t xml:space="preserve">the </w:t>
      </w:r>
      <w:r w:rsidRPr="00E87C82">
        <w:rPr>
          <w:rFonts w:ascii="Times New Roman" w:hAnsi="Times New Roman" w:cs="Times New Roman"/>
          <w:lang w:val="en-US"/>
        </w:rPr>
        <w:t>last page of this form</w:t>
      </w:r>
      <w:r w:rsidR="00165DFE">
        <w:rPr>
          <w:rFonts w:ascii="Times New Roman" w:hAnsi="Times New Roman" w:cs="Times New Roman"/>
          <w:lang w:val="en-US"/>
        </w:rPr>
        <w:t xml:space="preserve"> Annex I</w:t>
      </w:r>
      <w:r w:rsidRPr="00E87C82">
        <w:rPr>
          <w:rFonts w:ascii="Times New Roman" w:hAnsi="Times New Roman" w:cs="Times New Roman"/>
          <w:lang w:val="en-US"/>
        </w:rPr>
        <w:t>)</w:t>
      </w:r>
    </w:p>
    <w:p w14:paraId="30B62FED" w14:textId="77777777" w:rsidR="00230EF1" w:rsidRPr="00230EF1" w:rsidRDefault="00230EF1" w:rsidP="00230EF1">
      <w:pPr>
        <w:ind w:firstLineChars="50" w:firstLine="105"/>
        <w:rPr>
          <w:rFonts w:ascii="Times New Roman" w:hAnsi="Times New Roman" w:cs="Times New Roman"/>
          <w:lang w:val="en-US"/>
        </w:rPr>
      </w:pPr>
    </w:p>
    <w:p w14:paraId="7367BCE7" w14:textId="6FC1AB03" w:rsidR="00DA7FE1" w:rsidRPr="00800615" w:rsidRDefault="00DA7FE1" w:rsidP="00800615">
      <w:pPr>
        <w:pStyle w:val="a3"/>
        <w:numPr>
          <w:ilvl w:val="0"/>
          <w:numId w:val="26"/>
        </w:numPr>
        <w:ind w:leftChars="0"/>
        <w:jc w:val="left"/>
        <w:rPr>
          <w:sz w:val="24"/>
          <w:szCs w:val="24"/>
        </w:rPr>
      </w:pPr>
      <w:r w:rsidRPr="008006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Country/region </w:t>
      </w:r>
      <w:r w:rsidR="00165DFE" w:rsidRPr="008006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target </w:t>
      </w:r>
      <w:r w:rsidRPr="008006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of </w:t>
      </w:r>
      <w:r w:rsidR="00165DFE" w:rsidRPr="008006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the collaborative </w:t>
      </w:r>
      <w:r w:rsidRPr="00800615">
        <w:rPr>
          <w:rFonts w:ascii="Times New Roman" w:hAnsi="Times New Roman" w:cs="Times New Roman"/>
          <w:b/>
          <w:sz w:val="24"/>
          <w:szCs w:val="24"/>
          <w:lang w:val="en-US"/>
        </w:rPr>
        <w:t>research</w:t>
      </w:r>
      <w:r w:rsidR="00067D6C" w:rsidRPr="0080061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(multiple countries/regions allowed)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DA7FE1" w:rsidRPr="00E87C82" w14:paraId="065E873B" w14:textId="77777777" w:rsidTr="00165DFE">
        <w:trPr>
          <w:trHeight w:val="527"/>
        </w:trPr>
        <w:tc>
          <w:tcPr>
            <w:tcW w:w="9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1F6F2802" w14:textId="77777777" w:rsidR="00DA7FE1" w:rsidRPr="00E87C82" w:rsidRDefault="00DA7FE1" w:rsidP="00F74369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7D960507" w14:textId="77777777" w:rsidR="00F84A8B" w:rsidRDefault="00F84A8B"/>
    <w:p w14:paraId="1ACAB04A" w14:textId="3B5D3A18" w:rsidR="00067D6C" w:rsidRPr="003C5C90" w:rsidRDefault="00800615" w:rsidP="006D26BB">
      <w:pPr>
        <w:pStyle w:val="a3"/>
        <w:numPr>
          <w:ilvl w:val="0"/>
          <w:numId w:val="26"/>
        </w:numPr>
        <w:ind w:leftChars="0"/>
        <w:rPr>
          <w:rFonts w:ascii="Times New Roman" w:hAnsi="Times New Roman" w:cs="Times New Roman"/>
          <w:sz w:val="24"/>
          <w:szCs w:val="24"/>
        </w:rPr>
      </w:pPr>
      <w:r w:rsidRPr="003C5C90">
        <w:rPr>
          <w:rFonts w:ascii="Times New Roman" w:hAnsi="Times New Roman" w:cs="Times New Roman"/>
          <w:b/>
          <w:sz w:val="24"/>
          <w:szCs w:val="24"/>
        </w:rPr>
        <w:t xml:space="preserve">Collaborative research theme. </w:t>
      </w:r>
      <w:r w:rsidR="00067D6C" w:rsidRPr="003C5C90">
        <w:rPr>
          <w:rFonts w:ascii="Times New Roman" w:hAnsi="Times New Roman" w:cs="Times New Roman"/>
          <w:b/>
          <w:sz w:val="24"/>
          <w:szCs w:val="24"/>
          <w:lang w:val="en-US"/>
        </w:rPr>
        <w:t>Please choose the most relevant</w:t>
      </w:r>
      <w:r w:rsidR="00375BA5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one</w:t>
      </w:r>
      <w:r w:rsidR="00067D6C" w:rsidRPr="003C5C90">
        <w:rPr>
          <w:rFonts w:ascii="Times New Roman" w:hAnsi="Times New Roman" w:cs="Times New Roman"/>
          <w:b/>
          <w:sz w:val="24"/>
          <w:szCs w:val="24"/>
          <w:lang w:val="en-US"/>
        </w:rPr>
        <w:t>.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067D6C" w:rsidRPr="00E87C82" w14:paraId="6C6AC360" w14:textId="77777777" w:rsidTr="00F84A8B">
        <w:trPr>
          <w:trHeight w:val="1798"/>
        </w:trPr>
        <w:tc>
          <w:tcPr>
            <w:tcW w:w="9493" w:type="dxa"/>
            <w:vAlign w:val="center"/>
          </w:tcPr>
          <w:p w14:paraId="0DE0151D" w14:textId="2533A5A2" w:rsidR="00067D6C" w:rsidRPr="00E87C82" w:rsidRDefault="00FD397A" w:rsidP="00F74369">
            <w:pPr>
              <w:spacing w:line="340" w:lineRule="exact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WP1: </w:t>
            </w:r>
            <w:r w:rsidR="00BE5DFB">
              <w:rPr>
                <w:rFonts w:ascii="Times New Roman" w:hAnsi="Times New Roman" w:cs="Times New Roman" w:hint="eastAsia"/>
                <w:b/>
                <w:sz w:val="24"/>
                <w:lang w:val="en-US"/>
              </w:rPr>
              <w:t>P</w:t>
            </w:r>
            <w:r w:rsidR="00BE5DFB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artnership, Networking and </w:t>
            </w:r>
            <w:r w:rsidR="00A84FAF">
              <w:rPr>
                <w:rFonts w:ascii="Times New Roman" w:hAnsi="Times New Roman" w:cs="Times New Roman"/>
                <w:b/>
                <w:sz w:val="24"/>
                <w:lang w:val="en-US"/>
              </w:rPr>
              <w:t>Integrated Approach for Sustainable development</w:t>
            </w:r>
          </w:p>
          <w:p w14:paraId="3D553443" w14:textId="48BFC9F2" w:rsidR="005E4E85" w:rsidRPr="00160E4A" w:rsidRDefault="005E4E85" w:rsidP="00160E4A">
            <w:pPr>
              <w:widowControl/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bidi="th-TH"/>
              </w:rPr>
            </w:pPr>
            <w:r w:rsidRPr="00EB2E33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begin">
                <w:ffData>
                  <w:name w:val="チェック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0" w:name="チェック1"/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instrText xml:space="preserve"> FORMCHECKBOX </w:instrText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end"/>
            </w:r>
            <w:bookmarkEnd w:id="0"/>
            <w:r w:rsidR="00EB2E33"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t xml:space="preserve"> </w:t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bidi="th-TH"/>
              </w:rPr>
              <w:t>Initiating new interdisciplinary research collaboration that will contribute to JASTIP goals and compiling a research proposal for other competitive fund.</w:t>
            </w:r>
          </w:p>
          <w:p w14:paraId="08C2CC28" w14:textId="00B31F03" w:rsidR="005E4E85" w:rsidRPr="00160E4A" w:rsidRDefault="005E4E85" w:rsidP="00160E4A">
            <w:pPr>
              <w:widowControl/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</w:pPr>
            <w:r w:rsidRPr="00EB2E33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bidi="th-TH"/>
              </w:rPr>
              <w:fldChar w:fldCharType="begin">
                <w:ffData>
                  <w:name w:val="チェック2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チェック2"/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bidi="th-TH"/>
              </w:rPr>
              <w:instrText xml:space="preserve"> FORMCHECKBOX </w:instrText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bidi="th-TH"/>
              </w:rP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bidi="th-TH"/>
              </w:rPr>
              <w:fldChar w:fldCharType="end"/>
            </w:r>
            <w:bookmarkEnd w:id="1"/>
            <w:r w:rsidR="00EB2E33"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bidi="th-TH"/>
              </w:rPr>
              <w:t xml:space="preserve"> </w:t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bidi="th-TH"/>
              </w:rPr>
              <w:t>Enhancing and Expanding the community for STI coordinators to promote multi-sectoral and multi-disciplinary cooperation in line with JASTIP goals.</w:t>
            </w:r>
          </w:p>
          <w:p w14:paraId="341ECE88" w14:textId="4C61A4E0" w:rsidR="005E4E85" w:rsidRPr="00160E4A" w:rsidRDefault="00EB2E33" w:rsidP="00160E4A">
            <w:pPr>
              <w:widowControl/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</w:pP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begin">
                <w:ffData>
                  <w:name w:val="チェック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instrText xml:space="preserve"> FORMCHECKBOX </w:instrText>
            </w:r>
            <w:r w:rsidRPr="00160E4A">
              <w:rPr>
                <w:rFonts w:ascii="Times New Roman" w:hAnsi="Times New Roman" w:cs="Times New Roman"/>
                <w:shd w:val="clear" w:color="auto" w:fill="FFFFFF"/>
                <w:lang w:val="en-US" w:bidi="th-TH"/>
              </w:rP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end"/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t xml:space="preserve"> </w:t>
            </w:r>
            <w:r w:rsidR="005E4E85"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bidi="th-TH"/>
              </w:rPr>
              <w:t>Facilitating dialogues between scientists/researchers and policy makers to share and embed scientific findings into the SDGs strategy formation at the national and regional goals.</w:t>
            </w:r>
          </w:p>
          <w:p w14:paraId="679B27FA" w14:textId="77777777" w:rsidR="00EB2E33" w:rsidRPr="00EB2E33" w:rsidRDefault="00EB2E33" w:rsidP="00FD397A">
            <w:pPr>
              <w:spacing w:line="280" w:lineRule="exact"/>
              <w:ind w:rightChars="100" w:right="210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  <w:p w14:paraId="342AE3E8" w14:textId="1662CE90" w:rsidR="00067D6C" w:rsidRPr="00160E4A" w:rsidRDefault="00FD397A" w:rsidP="00FD397A">
            <w:pPr>
              <w:spacing w:line="280" w:lineRule="exact"/>
              <w:ind w:rightChars="100" w:right="210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 w:rsidRPr="002E1AA2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WP2: </w:t>
            </w:r>
            <w:r w:rsidR="00067D6C" w:rsidRPr="00160E4A">
              <w:rPr>
                <w:rFonts w:ascii="Times New Roman" w:hAnsi="Times New Roman" w:cs="Times New Roman"/>
                <w:b/>
                <w:sz w:val="24"/>
                <w:lang w:val="en-US"/>
              </w:rPr>
              <w:t>Energy &amp; Environment Joint Lab</w:t>
            </w:r>
          </w:p>
          <w:p w14:paraId="48D94945" w14:textId="0BE5186A" w:rsidR="00EB2E33" w:rsidRPr="00160E4A" w:rsidRDefault="00EB2E33" w:rsidP="00160E4A">
            <w:pPr>
              <w:rPr>
                <w:rFonts w:ascii="Times New Roman" w:hAnsi="Times New Roman" w:cs="Times New Roman"/>
                <w:color w:val="000000" w:themeColor="text1"/>
              </w:rPr>
            </w:pP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begin">
                <w:ffData>
                  <w:name w:val="チェック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instrText xml:space="preserve"> FORMCHECKBOX </w:instrText>
            </w:r>
            <w:r w:rsidRPr="00160E4A">
              <w:rPr>
                <w:rFonts w:ascii="Times New Roman" w:hAnsi="Times New Roman" w:cs="Times New Roman"/>
                <w:shd w:val="clear" w:color="auto" w:fill="FFFFFF"/>
                <w:lang w:val="en-US" w:bidi="th-TH"/>
              </w:rP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end"/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t xml:space="preserve"> </w:t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</w:rPr>
              <w:t>Implementation Study of Renewable Energy in South East Asia</w:t>
            </w:r>
          </w:p>
          <w:p w14:paraId="74BB539A" w14:textId="77777777" w:rsidR="00EB2E33" w:rsidRPr="00EB2E33" w:rsidRDefault="00EB2E33" w:rsidP="00D413B1">
            <w:pPr>
              <w:spacing w:line="280" w:lineRule="exact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</w:p>
          <w:p w14:paraId="2599B21B" w14:textId="46598E77" w:rsidR="00067D6C" w:rsidRPr="00160E4A" w:rsidRDefault="00FD397A" w:rsidP="00D413B1">
            <w:pPr>
              <w:spacing w:line="280" w:lineRule="exact"/>
              <w:rPr>
                <w:rFonts w:ascii="Times New Roman" w:hAnsi="Times New Roman" w:cs="Times New Roman"/>
                <w:lang w:val="en-US"/>
              </w:rPr>
            </w:pPr>
            <w:r w:rsidRPr="00D568C6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WP3: </w:t>
            </w:r>
            <w:r w:rsidR="00067D6C" w:rsidRPr="002E1AA2">
              <w:rPr>
                <w:rFonts w:ascii="Times New Roman" w:hAnsi="Times New Roman" w:cs="Times New Roman"/>
                <w:b/>
                <w:sz w:val="24"/>
                <w:lang w:val="en-US"/>
              </w:rPr>
              <w:t>Bioresources &amp; Biodiversity Lab</w:t>
            </w:r>
          </w:p>
          <w:p w14:paraId="350881A1" w14:textId="300B91BC" w:rsidR="00EB2E33" w:rsidRPr="00160E4A" w:rsidRDefault="00EB2E33" w:rsidP="00160E4A">
            <w:pPr>
              <w:widowControl/>
              <w:jc w:val="left"/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</w:pP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begin">
                <w:ffData>
                  <w:name w:val="チェック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instrText xml:space="preserve"> FORMCHECKBOX </w:instrText>
            </w:r>
            <w:r w:rsidRPr="00160E4A">
              <w:rPr>
                <w:rFonts w:ascii="Times New Roman" w:hAnsi="Times New Roman" w:cs="Times New Roman"/>
                <w:shd w:val="clear" w:color="auto" w:fill="FFFFFF"/>
                <w:lang w:val="en-US" w:bidi="th-TH"/>
              </w:rP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end"/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t xml:space="preserve"> </w:t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bidi="th-TH"/>
              </w:rPr>
              <w:t xml:space="preserve">Studies on Bioresources and biodiversity in the ASEAN region, </w:t>
            </w:r>
            <w:del w:id="2" w:author="Ryuichi Fukuhara" w:date="2021-01-03T22:13:00Z">
              <w:r w:rsidRPr="00160E4A" w:rsidDel="003F1985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bidi="th-TH"/>
                </w:rPr>
                <w:delText>prepferaboy</w:delText>
              </w:r>
            </w:del>
            <w:ins w:id="3" w:author="Ryuichi Fukuhara" w:date="2021-01-03T22:13:00Z">
              <w:r w:rsidR="003F1985" w:rsidRPr="00160E4A">
                <w:rPr>
                  <w:rFonts w:ascii="Times New Roman" w:eastAsia="ＭＳ Ｐゴシック" w:hAnsi="Times New Roman" w:cs="Times New Roman"/>
                  <w:color w:val="222222"/>
                  <w:kern w:val="0"/>
                  <w:szCs w:val="21"/>
                  <w:shd w:val="clear" w:color="auto" w:fill="FFFFFF"/>
                  <w:lang w:bidi="th-TH"/>
                </w:rPr>
                <w:t>preferably</w:t>
              </w:r>
            </w:ins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bidi="th-TH"/>
              </w:rPr>
              <w:t xml:space="preserve"> the collaborative research of ASEAN and Japan and among ASEAN countries.</w:t>
            </w:r>
          </w:p>
          <w:p w14:paraId="32A650CC" w14:textId="1C04A7AF" w:rsidR="00EB2E33" w:rsidRDefault="00EB2E33" w:rsidP="00D413B1">
            <w:pPr>
              <w:spacing w:line="280" w:lineRule="exact"/>
              <w:rPr>
                <w:rFonts w:ascii="Times New Roman" w:hAnsi="Times New Roman" w:cs="Times New Roman"/>
                <w:b/>
                <w:sz w:val="24"/>
              </w:rPr>
            </w:pPr>
          </w:p>
          <w:p w14:paraId="79A1B365" w14:textId="77777777" w:rsidR="00D568C6" w:rsidRPr="00160E4A" w:rsidRDefault="00D568C6" w:rsidP="00D413B1">
            <w:pPr>
              <w:spacing w:line="280" w:lineRule="exact"/>
              <w:rPr>
                <w:rFonts w:ascii="Times New Roman" w:hAnsi="Times New Roman" w:cs="Times New Roman" w:hint="eastAsia"/>
                <w:b/>
                <w:sz w:val="24"/>
              </w:rPr>
            </w:pPr>
          </w:p>
          <w:p w14:paraId="35FE67F9" w14:textId="51833C1F" w:rsidR="00067D6C" w:rsidRPr="00160E4A" w:rsidRDefault="00FD397A" w:rsidP="00D413B1">
            <w:pPr>
              <w:spacing w:line="280" w:lineRule="exact"/>
              <w:rPr>
                <w:rFonts w:ascii="Times New Roman" w:hAnsi="Times New Roman" w:cs="Times New Roman" w:hint="eastAsia"/>
                <w:b/>
                <w:sz w:val="24"/>
                <w:lang w:val="en-US"/>
              </w:rPr>
            </w:pPr>
            <w:r w:rsidRPr="00EB2E33">
              <w:rPr>
                <w:rFonts w:ascii="Times New Roman" w:hAnsi="Times New Roman" w:cs="Times New Roman"/>
                <w:b/>
                <w:sz w:val="24"/>
                <w:lang w:val="en-US"/>
              </w:rPr>
              <w:lastRenderedPageBreak/>
              <w:t xml:space="preserve">WP4: </w:t>
            </w:r>
            <w:r w:rsidR="00067D6C" w:rsidRPr="00EB2E33">
              <w:rPr>
                <w:rFonts w:ascii="Times New Roman" w:hAnsi="Times New Roman" w:cs="Times New Roman"/>
                <w:b/>
                <w:sz w:val="24"/>
                <w:lang w:val="en-US"/>
              </w:rPr>
              <w:t>Disaster Prevention</w:t>
            </w:r>
            <w:r w:rsidRPr="00EB2E33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and Risk Reduction</w:t>
            </w:r>
            <w:r w:rsidR="00067D6C" w:rsidRPr="00D568C6">
              <w:rPr>
                <w:rFonts w:ascii="Times New Roman" w:hAnsi="Times New Roman" w:cs="Times New Roman"/>
                <w:b/>
                <w:sz w:val="24"/>
                <w:lang w:val="en-US"/>
              </w:rPr>
              <w:t xml:space="preserve"> Joint Lab</w:t>
            </w:r>
          </w:p>
          <w:p w14:paraId="7654E635" w14:textId="14280FC6" w:rsidR="00EB2E33" w:rsidRPr="00160E4A" w:rsidRDefault="00EB2E33" w:rsidP="00160E4A">
            <w:pPr>
              <w:widowControl/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</w:pP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begin">
                <w:ffData>
                  <w:name w:val="チェック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instrText xml:space="preserve"> FORMCHECKBOX </w:instrText>
            </w:r>
            <w:r w:rsidRPr="00160E4A">
              <w:rPr>
                <w:rFonts w:ascii="Times New Roman" w:hAnsi="Times New Roman" w:cs="Times New Roman"/>
                <w:color w:val="222222"/>
                <w:shd w:val="clear" w:color="auto" w:fill="FFFFFF"/>
                <w:lang w:val="en-US" w:bidi="th-TH"/>
              </w:rP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end"/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t xml:space="preserve"> </w:t>
            </w:r>
            <w:r w:rsidRPr="00160E4A"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  <w:t>How to cope with trans-boundary disasters in the ASEAN region such as tsunami, flood, drought and haze.</w:t>
            </w:r>
          </w:p>
          <w:p w14:paraId="321068D4" w14:textId="5FF1DD32" w:rsidR="00EB2E33" w:rsidRPr="00160E4A" w:rsidRDefault="00EB2E33" w:rsidP="00160E4A">
            <w:pPr>
              <w:widowControl/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</w:pP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begin">
                <w:ffData>
                  <w:name w:val="チェック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instrText xml:space="preserve"> FORMCHECKBOX </w:instrText>
            </w:r>
            <w:r w:rsidRPr="00160E4A">
              <w:rPr>
                <w:rFonts w:ascii="Times New Roman" w:hAnsi="Times New Roman" w:cs="Times New Roman"/>
                <w:color w:val="222222"/>
                <w:shd w:val="clear" w:color="auto" w:fill="FFFFFF"/>
                <w:lang w:val="en-US" w:bidi="th-TH"/>
              </w:rP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end"/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t xml:space="preserve"> </w:t>
            </w:r>
            <w:r w:rsidRPr="00160E4A"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  <w:t>Follow up and strengthen existing partnership and collaboration conducted in the 1</w:t>
            </w:r>
            <w:r w:rsidRPr="00160E4A">
              <w:rPr>
                <w:rFonts w:ascii="Times New Roman" w:eastAsia="ＭＳ Ｐゴシック" w:hAnsi="Times New Roman" w:cs="Times New Roman"/>
                <w:kern w:val="0"/>
                <w:szCs w:val="21"/>
                <w:vertAlign w:val="superscript"/>
                <w:lang w:bidi="th-TH"/>
              </w:rPr>
              <w:t>st</w:t>
            </w:r>
            <w:r w:rsidRPr="00160E4A"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  <w:t xml:space="preserve"> Phase.</w:t>
            </w:r>
          </w:p>
          <w:p w14:paraId="3A92644F" w14:textId="5CBF9ED4" w:rsidR="00EB2E33" w:rsidRPr="00160E4A" w:rsidRDefault="00EB2E33" w:rsidP="00160E4A">
            <w:pPr>
              <w:widowControl/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</w:pP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begin">
                <w:ffData>
                  <w:name w:val="チェック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instrText xml:space="preserve"> FORMCHECKBOX </w:instrText>
            </w:r>
            <w:r w:rsidRPr="00160E4A">
              <w:rPr>
                <w:rFonts w:ascii="Times New Roman" w:hAnsi="Times New Roman" w:cs="Times New Roman"/>
                <w:color w:val="222222"/>
                <w:shd w:val="clear" w:color="auto" w:fill="FFFFFF"/>
                <w:lang w:val="en-US" w:bidi="th-TH"/>
              </w:rP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end"/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t xml:space="preserve"> </w:t>
            </w:r>
            <w:r w:rsidRPr="00160E4A"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  <w:t>Regional workshops on the specific issues or regional dialogues and forums to exchange views, learn best practice and share the solutions.</w:t>
            </w:r>
          </w:p>
          <w:p w14:paraId="1D1EF5A1" w14:textId="3E3D18C9" w:rsidR="00EB2E33" w:rsidRPr="00160E4A" w:rsidRDefault="00EB2E33" w:rsidP="00160E4A">
            <w:pPr>
              <w:widowControl/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</w:pP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begin">
                <w:ffData>
                  <w:name w:val="チェック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instrText xml:space="preserve"> FORMCHECKBOX </w:instrText>
            </w:r>
            <w:r w:rsidRPr="00160E4A">
              <w:rPr>
                <w:rFonts w:ascii="Times New Roman" w:hAnsi="Times New Roman" w:cs="Times New Roman"/>
                <w:color w:val="222222"/>
                <w:shd w:val="clear" w:color="auto" w:fill="FFFFFF"/>
                <w:lang w:val="en-US" w:bidi="th-TH"/>
              </w:rPr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fldChar w:fldCharType="end"/>
            </w:r>
            <w:r w:rsidRPr="00160E4A">
              <w:rPr>
                <w:rFonts w:ascii="Times New Roman" w:eastAsia="ＭＳ Ｐゴシック" w:hAnsi="Times New Roman" w:cs="Times New Roman"/>
                <w:color w:val="222222"/>
                <w:kern w:val="0"/>
                <w:szCs w:val="21"/>
                <w:shd w:val="clear" w:color="auto" w:fill="FFFFFF"/>
                <w:lang w:val="en-US" w:bidi="th-TH"/>
              </w:rPr>
              <w:t xml:space="preserve"> </w:t>
            </w:r>
            <w:r w:rsidRPr="00160E4A">
              <w:rPr>
                <w:rFonts w:ascii="Times New Roman" w:eastAsia="ＭＳ Ｐゴシック" w:hAnsi="Times New Roman" w:cs="Times New Roman"/>
                <w:kern w:val="0"/>
                <w:szCs w:val="21"/>
                <w:lang w:bidi="th-TH"/>
              </w:rPr>
              <w:t>Exchange of researchers particularly young or early career to promote partnership among ASEAN institutions.</w:t>
            </w:r>
          </w:p>
          <w:p w14:paraId="7A74C306" w14:textId="4FA248A8" w:rsidR="00067D6C" w:rsidRPr="00160E4A" w:rsidRDefault="00067D6C" w:rsidP="00FD397A">
            <w:pPr>
              <w:pStyle w:val="a3"/>
              <w:spacing w:line="280" w:lineRule="exact"/>
              <w:ind w:leftChars="0" w:left="420"/>
              <w:rPr>
                <w:rFonts w:ascii="Times New Roman" w:hAnsi="Times New Roman" w:cs="Times New Roman"/>
              </w:rPr>
            </w:pPr>
          </w:p>
        </w:tc>
      </w:tr>
    </w:tbl>
    <w:p w14:paraId="023782BE" w14:textId="5A6796FA" w:rsidR="00032B7D" w:rsidRDefault="00032B7D" w:rsidP="00FC371A">
      <w:pPr>
        <w:pStyle w:val="a3"/>
        <w:ind w:leftChars="0" w:left="360"/>
        <w:jc w:val="left"/>
        <w:rPr>
          <w:rFonts w:ascii="Times New Roman" w:hAnsi="Times New Roman" w:cs="Times New Roman"/>
          <w:sz w:val="24"/>
          <w:szCs w:val="24"/>
        </w:rPr>
      </w:pPr>
    </w:p>
    <w:p w14:paraId="428D723B" w14:textId="48228F34" w:rsidR="00375BA5" w:rsidRPr="00A40903" w:rsidRDefault="00D568C6" w:rsidP="00D568C6">
      <w:pPr>
        <w:pStyle w:val="a3"/>
        <w:numPr>
          <w:ilvl w:val="0"/>
          <w:numId w:val="26"/>
        </w:numPr>
        <w:ind w:leftChars="0"/>
        <w:jc w:val="left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Novel</w:t>
      </w:r>
      <w:proofErr w:type="spellStart"/>
      <w:r w:rsidR="00032B7D" w:rsidRPr="00375BA5">
        <w:rPr>
          <w:rFonts w:ascii="Times New Roman" w:hAnsi="Times New Roman" w:cs="Times New Roman" w:hint="eastAsia"/>
          <w:b/>
          <w:bCs/>
          <w:sz w:val="24"/>
          <w:szCs w:val="24"/>
        </w:rPr>
        <w:t>lty</w:t>
      </w:r>
      <w:proofErr w:type="spellEnd"/>
      <w:r w:rsidR="00032B7D" w:rsidRPr="00375BA5">
        <w:rPr>
          <w:rFonts w:ascii="Times New Roman" w:hAnsi="Times New Roman" w:cs="Times New Roman" w:hint="eastAsia"/>
          <w:b/>
          <w:bCs/>
          <w:sz w:val="24"/>
          <w:szCs w:val="24"/>
        </w:rPr>
        <w:t xml:space="preserve"> of proposal</w:t>
      </w:r>
      <w:r w:rsidR="00043A24" w:rsidRPr="00375BA5">
        <w:rPr>
          <w:rFonts w:ascii="Times New Roman" w:hAnsi="Times New Roman" w:cs="Times New Roman"/>
          <w:b/>
          <w:bCs/>
          <w:sz w:val="24"/>
          <w:szCs w:val="24"/>
        </w:rPr>
        <w:t>/</w:t>
      </w:r>
      <w:r w:rsidR="00032B7D" w:rsidRPr="00375BA5">
        <w:rPr>
          <w:rFonts w:ascii="Times New Roman" w:hAnsi="Times New Roman" w:cs="Times New Roman"/>
          <w:b/>
          <w:bCs/>
          <w:sz w:val="24"/>
          <w:szCs w:val="24"/>
        </w:rPr>
        <w:t>a</w:t>
      </w:r>
      <w:r w:rsidR="00F84A8B" w:rsidRPr="00375BA5">
        <w:rPr>
          <w:rFonts w:ascii="Times New Roman" w:hAnsi="Times New Roman" w:cs="Times New Roman"/>
          <w:b/>
          <w:bCs/>
          <w:sz w:val="24"/>
          <w:szCs w:val="24"/>
        </w:rPr>
        <w:t xml:space="preserve">vailability of </w:t>
      </w:r>
      <w:r w:rsidR="00043A24" w:rsidRPr="00375BA5">
        <w:rPr>
          <w:rFonts w:ascii="Times New Roman" w:hAnsi="Times New Roman" w:cs="Times New Roman"/>
          <w:b/>
          <w:bCs/>
          <w:sz w:val="24"/>
          <w:szCs w:val="24"/>
        </w:rPr>
        <w:t>c</w:t>
      </w:r>
      <w:r w:rsidR="00F84A8B" w:rsidRPr="00375BA5">
        <w:rPr>
          <w:rFonts w:ascii="Times New Roman" w:hAnsi="Times New Roman" w:cs="Times New Roman"/>
          <w:b/>
          <w:bCs/>
          <w:sz w:val="24"/>
          <w:szCs w:val="24"/>
        </w:rPr>
        <w:t>o-funding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F84A8B" w:rsidRPr="00E87C82" w14:paraId="4ECD16AE" w14:textId="77777777" w:rsidTr="006D26BB">
        <w:trPr>
          <w:trHeight w:val="527"/>
        </w:trPr>
        <w:tc>
          <w:tcPr>
            <w:tcW w:w="9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FD9CCCD" w14:textId="595385E3" w:rsidR="00F84A8B" w:rsidRPr="00FC371A" w:rsidRDefault="00032B7D" w:rsidP="006D26BB">
            <w:pPr>
              <w:rPr>
                <w:rFonts w:ascii="Times New Roman" w:hAnsi="Times New Roman" w:cs="Times New Roman"/>
                <w:i/>
                <w:iCs/>
                <w:lang w:val="en-US"/>
              </w:rPr>
            </w:pPr>
            <w:r>
              <w:rPr>
                <w:rFonts w:ascii="Times New Roman" w:hAnsi="Times New Roman" w:cs="Times New Roman" w:hint="eastAsia"/>
                <w:i/>
                <w:iCs/>
                <w:sz w:val="24"/>
                <w:szCs w:val="24"/>
              </w:rPr>
              <w:t xml:space="preserve">(Note) </w:t>
            </w:r>
            <w:r w:rsidRP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If your proposal is an existing/ongoing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initiative, or part of /extension of a</w:t>
            </w:r>
            <w:r w:rsid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n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</w:t>
            </w:r>
            <w:r w:rsid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ongoing </w:t>
            </w:r>
            <w:r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programme</w:t>
            </w:r>
            <w:r w:rsidRP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, please</w:t>
            </w:r>
            <w:r w:rsid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provide</w:t>
            </w:r>
            <w:r w:rsidRP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its background</w:t>
            </w:r>
            <w:r w:rsid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information</w:t>
            </w:r>
            <w:r w:rsidRP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 Regardless of existing or new, if co-funding from your affiliation is possible, please describe the expected funding source</w:t>
            </w:r>
            <w:r w:rsidR="00043A24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 xml:space="preserve"> and </w:t>
            </w:r>
            <w:r w:rsidR="00A15725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amount</w:t>
            </w:r>
            <w:r w:rsidRPr="00FC371A">
              <w:rPr>
                <w:rFonts w:ascii="Times New Roman" w:hAnsi="Times New Roman" w:cs="Times New Roman"/>
                <w:i/>
                <w:iCs/>
                <w:sz w:val="24"/>
                <w:szCs w:val="24"/>
              </w:rPr>
              <w:t>.</w:t>
            </w:r>
          </w:p>
          <w:p w14:paraId="4D75A353" w14:textId="77777777" w:rsidR="00F84A8B" w:rsidRDefault="00F84A8B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7BEF41D0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78BF80E9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479FFEFE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663A53AF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06101C3A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28704F49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13BB00F0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4192910D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01E59B3F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625E7B02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26EF31CE" w14:textId="77777777" w:rsidR="00032B7D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  <w:p w14:paraId="01F5D3DA" w14:textId="5DA1E586" w:rsidR="00032B7D" w:rsidRPr="00E87C82" w:rsidRDefault="00032B7D" w:rsidP="006D26BB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70018079" w14:textId="416F3B53" w:rsidR="0058282F" w:rsidRDefault="0058282F"/>
    <w:p w14:paraId="6343BD43" w14:textId="38C09293" w:rsidR="00D568C6" w:rsidRDefault="00D568C6"/>
    <w:p w14:paraId="4EC3E612" w14:textId="4C5E241E" w:rsidR="00D568C6" w:rsidRDefault="00D568C6"/>
    <w:p w14:paraId="529C7C19" w14:textId="5851A5D2" w:rsidR="00D568C6" w:rsidRDefault="00D568C6"/>
    <w:p w14:paraId="4F5341DB" w14:textId="48123CDC" w:rsidR="00D568C6" w:rsidRDefault="00D568C6"/>
    <w:p w14:paraId="7EB596A4" w14:textId="1760FFCD" w:rsidR="00D568C6" w:rsidRDefault="00D568C6"/>
    <w:p w14:paraId="7F421670" w14:textId="2563C505" w:rsidR="00D568C6" w:rsidRDefault="00D568C6"/>
    <w:p w14:paraId="7F8A0DE1" w14:textId="6E43725D" w:rsidR="00D568C6" w:rsidRDefault="00D568C6"/>
    <w:p w14:paraId="2C873CEB" w14:textId="5B38C2D6" w:rsidR="00D568C6" w:rsidRDefault="00D568C6"/>
    <w:p w14:paraId="2B975FD0" w14:textId="694380C2" w:rsidR="00D568C6" w:rsidRDefault="00D568C6"/>
    <w:p w14:paraId="5DAF7648" w14:textId="2F597FE6" w:rsidR="00D568C6" w:rsidRDefault="00D568C6"/>
    <w:p w14:paraId="178C68EF" w14:textId="4DD540D8" w:rsidR="00D568C6" w:rsidRDefault="00D568C6">
      <w:pPr>
        <w:rPr>
          <w:rFonts w:hint="eastAsia"/>
        </w:rPr>
      </w:pPr>
    </w:p>
    <w:p w14:paraId="1C3501E1" w14:textId="732822AE" w:rsidR="00375BA5" w:rsidRPr="00D413B1" w:rsidRDefault="00375BA5" w:rsidP="00A40903">
      <w:pPr>
        <w:pStyle w:val="a3"/>
        <w:numPr>
          <w:ilvl w:val="0"/>
          <w:numId w:val="26"/>
        </w:numPr>
        <w:ind w:leftChars="0"/>
        <w:rPr>
          <w:rFonts w:ascii="Times New Roman" w:hAnsi="Times New Roman" w:cs="Times New Roman"/>
          <w:b/>
          <w:bCs/>
          <w:sz w:val="24"/>
          <w:szCs w:val="24"/>
        </w:rPr>
      </w:pPr>
      <w:r w:rsidRPr="00D413B1">
        <w:rPr>
          <w:rFonts w:ascii="Times New Roman" w:hAnsi="Times New Roman" w:cs="Times New Roman"/>
          <w:b/>
          <w:bCs/>
          <w:sz w:val="24"/>
          <w:szCs w:val="24"/>
        </w:rPr>
        <w:lastRenderedPageBreak/>
        <w:t>Describe you</w:t>
      </w:r>
      <w:r w:rsidR="00F62209" w:rsidRPr="00D413B1">
        <w:rPr>
          <w:rFonts w:ascii="Times New Roman" w:hAnsi="Times New Roman" w:cs="Times New Roman"/>
          <w:b/>
          <w:bCs/>
          <w:sz w:val="24"/>
          <w:szCs w:val="24"/>
        </w:rPr>
        <w:t>r</w:t>
      </w:r>
      <w:r w:rsidRPr="00D413B1">
        <w:rPr>
          <w:rFonts w:ascii="Times New Roman" w:hAnsi="Times New Roman" w:cs="Times New Roman"/>
          <w:b/>
          <w:bCs/>
          <w:sz w:val="24"/>
          <w:szCs w:val="24"/>
        </w:rPr>
        <w:t xml:space="preserve"> experience in working with JASTIP research </w:t>
      </w:r>
      <w:r w:rsidR="00A40903" w:rsidRPr="00D413B1">
        <w:rPr>
          <w:rFonts w:ascii="Times New Roman" w:hAnsi="Times New Roman" w:cs="Times New Roman"/>
          <w:b/>
          <w:bCs/>
          <w:sz w:val="24"/>
          <w:szCs w:val="24"/>
        </w:rPr>
        <w:t xml:space="preserve">centres </w:t>
      </w:r>
      <w:r w:rsidRPr="00D413B1">
        <w:rPr>
          <w:rFonts w:ascii="Times New Roman" w:hAnsi="Times New Roman" w:cs="Times New Roman"/>
          <w:b/>
          <w:bCs/>
          <w:sz w:val="24"/>
          <w:szCs w:val="24"/>
        </w:rPr>
        <w:t xml:space="preserve">(NSTDA, LIPI or MJIIT) or Japanese institutions </w:t>
      </w:r>
      <w:r w:rsidR="00A40903" w:rsidRPr="00D413B1">
        <w:rPr>
          <w:rFonts w:ascii="Times New Roman" w:hAnsi="Times New Roman" w:cs="Times New Roman"/>
          <w:b/>
          <w:bCs/>
          <w:sz w:val="24"/>
          <w:szCs w:val="24"/>
        </w:rPr>
        <w:t xml:space="preserve">relevant </w:t>
      </w:r>
      <w:r w:rsidR="00F62209" w:rsidRPr="00D413B1">
        <w:rPr>
          <w:rFonts w:ascii="Times New Roman" w:hAnsi="Times New Roman" w:cs="Times New Roman"/>
          <w:b/>
          <w:bCs/>
          <w:sz w:val="24"/>
          <w:szCs w:val="24"/>
        </w:rPr>
        <w:t xml:space="preserve">to </w:t>
      </w:r>
      <w:r w:rsidR="00A40903" w:rsidRPr="00D413B1">
        <w:rPr>
          <w:rFonts w:ascii="Times New Roman" w:hAnsi="Times New Roman" w:cs="Times New Roman"/>
          <w:b/>
          <w:bCs/>
          <w:sz w:val="24"/>
          <w:szCs w:val="24"/>
        </w:rPr>
        <w:t xml:space="preserve">your </w:t>
      </w:r>
      <w:r w:rsidR="00F62209" w:rsidRPr="00D413B1">
        <w:rPr>
          <w:rFonts w:ascii="Times New Roman" w:hAnsi="Times New Roman" w:cs="Times New Roman"/>
          <w:b/>
          <w:bCs/>
          <w:sz w:val="24"/>
          <w:szCs w:val="24"/>
        </w:rPr>
        <w:t>proposal</w:t>
      </w:r>
      <w:r w:rsidR="00A40903" w:rsidRPr="00D413B1">
        <w:rPr>
          <w:rFonts w:ascii="Times New Roman" w:hAnsi="Times New Roman" w:cs="Times New Roman"/>
          <w:b/>
          <w:bCs/>
          <w:sz w:val="24"/>
          <w:szCs w:val="24"/>
        </w:rPr>
        <w:t>,</w:t>
      </w:r>
      <w:r w:rsidR="00F62209" w:rsidRPr="00D413B1">
        <w:rPr>
          <w:rFonts w:ascii="Times New Roman" w:hAnsi="Times New Roman" w:cs="Times New Roman"/>
          <w:b/>
          <w:bCs/>
          <w:sz w:val="24"/>
          <w:szCs w:val="24"/>
        </w:rPr>
        <w:t xml:space="preserve"> if any.</w:t>
      </w:r>
    </w:p>
    <w:tbl>
      <w:tblPr>
        <w:tblpPr w:leftFromText="142" w:rightFromText="142" w:vertAnchor="text" w:tblpX="133" w:tblpY="1"/>
        <w:tblOverlap w:val="never"/>
        <w:tblW w:w="94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93"/>
      </w:tblGrid>
      <w:tr w:rsidR="00375BA5" w:rsidRPr="00E87C82" w14:paraId="3020AECA" w14:textId="77777777" w:rsidTr="00160E4A">
        <w:trPr>
          <w:trHeight w:val="5058"/>
        </w:trPr>
        <w:tc>
          <w:tcPr>
            <w:tcW w:w="9493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02E97592" w14:textId="7062DF76" w:rsidR="00375BA5" w:rsidRPr="00FC371A" w:rsidRDefault="00375BA5" w:rsidP="00567B5D">
            <w:pPr>
              <w:rPr>
                <w:rFonts w:ascii="Times New Roman" w:hAnsi="Times New Roman" w:cs="Times New Roman"/>
                <w:i/>
                <w:iCs/>
                <w:lang w:val="en-US"/>
              </w:rPr>
            </w:pPr>
          </w:p>
          <w:p w14:paraId="5150057B" w14:textId="77777777" w:rsidR="00375BA5" w:rsidRDefault="00375BA5" w:rsidP="00567B5D">
            <w:pPr>
              <w:rPr>
                <w:rFonts w:ascii="Times New Roman" w:hAnsi="Times New Roman" w:cs="Times New Roman"/>
                <w:lang w:val="en-US"/>
              </w:rPr>
            </w:pPr>
          </w:p>
          <w:p w14:paraId="05EF164F" w14:textId="77777777" w:rsidR="00375BA5" w:rsidRDefault="00375BA5" w:rsidP="00567B5D">
            <w:pPr>
              <w:rPr>
                <w:rFonts w:ascii="Times New Roman" w:hAnsi="Times New Roman" w:cs="Times New Roman"/>
                <w:lang w:val="en-US"/>
              </w:rPr>
            </w:pPr>
          </w:p>
          <w:p w14:paraId="403777EA" w14:textId="77777777" w:rsidR="00375BA5" w:rsidRDefault="00375BA5" w:rsidP="00567B5D">
            <w:pPr>
              <w:rPr>
                <w:rFonts w:ascii="Times New Roman" w:hAnsi="Times New Roman" w:cs="Times New Roman"/>
                <w:lang w:val="en-US"/>
              </w:rPr>
            </w:pPr>
          </w:p>
          <w:p w14:paraId="2B003416" w14:textId="77777777" w:rsidR="00375BA5" w:rsidRDefault="00375BA5" w:rsidP="00567B5D">
            <w:pPr>
              <w:rPr>
                <w:rFonts w:ascii="Times New Roman" w:hAnsi="Times New Roman" w:cs="Times New Roman"/>
                <w:lang w:val="en-US"/>
              </w:rPr>
            </w:pPr>
          </w:p>
          <w:p w14:paraId="41DAEEEF" w14:textId="77777777" w:rsidR="00375BA5" w:rsidRDefault="00375BA5" w:rsidP="00567B5D">
            <w:pPr>
              <w:rPr>
                <w:rFonts w:ascii="Times New Roman" w:hAnsi="Times New Roman" w:cs="Times New Roman"/>
                <w:lang w:val="en-US"/>
              </w:rPr>
            </w:pPr>
          </w:p>
          <w:p w14:paraId="20DF10AE" w14:textId="77777777" w:rsidR="00375BA5" w:rsidRDefault="00375BA5" w:rsidP="00567B5D">
            <w:pPr>
              <w:rPr>
                <w:rFonts w:ascii="Times New Roman" w:hAnsi="Times New Roman" w:cs="Times New Roman"/>
                <w:lang w:val="en-US"/>
              </w:rPr>
            </w:pPr>
          </w:p>
          <w:p w14:paraId="21BFCD5F" w14:textId="77777777" w:rsidR="00375BA5" w:rsidRDefault="00375BA5" w:rsidP="00567B5D">
            <w:pPr>
              <w:rPr>
                <w:rFonts w:ascii="Times New Roman" w:hAnsi="Times New Roman" w:cs="Times New Roman"/>
                <w:lang w:val="en-US"/>
              </w:rPr>
            </w:pPr>
          </w:p>
          <w:p w14:paraId="34E429B4" w14:textId="6AED0403" w:rsidR="00375BA5" w:rsidRPr="00E87C82" w:rsidRDefault="00375BA5" w:rsidP="00567B5D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49B35B47" w14:textId="77777777" w:rsidR="00F62209" w:rsidRDefault="00F62209" w:rsidP="00375BA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EE814C1" w14:textId="4870E251" w:rsidR="00FD397A" w:rsidRDefault="00FD397A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2B477F45" w14:textId="7444294F" w:rsidR="00375BA5" w:rsidRDefault="00F62209" w:rsidP="00375BA5">
      <w:r>
        <w:rPr>
          <w:rFonts w:ascii="Times New Roman" w:hAnsi="Times New Roman" w:cs="Times New Roman"/>
          <w:b/>
          <w:sz w:val="24"/>
          <w:szCs w:val="24"/>
          <w:lang w:val="en-US"/>
        </w:rPr>
        <w:t>7</w:t>
      </w:r>
      <w:r w:rsidR="00375BA5" w:rsidRPr="00E87C82">
        <w:rPr>
          <w:rFonts w:ascii="Times New Roman" w:hAnsi="Times New Roman" w:cs="Times New Roman"/>
          <w:b/>
          <w:sz w:val="24"/>
          <w:szCs w:val="24"/>
          <w:lang w:val="en-US"/>
        </w:rPr>
        <w:t>．</w:t>
      </w:r>
      <w:r w:rsidR="00375BA5" w:rsidRPr="00E87C82">
        <w:rPr>
          <w:rFonts w:ascii="Times New Roman" w:hAnsi="Times New Roman" w:cs="Times New Roman"/>
          <w:b/>
          <w:sz w:val="24"/>
          <w:szCs w:val="24"/>
          <w:lang w:val="en-US"/>
        </w:rPr>
        <w:t>Outline of collaborative research</w:t>
      </w:r>
      <w:r w:rsidR="00375BA5" w:rsidRPr="0058282F">
        <w:rPr>
          <w:rFonts w:ascii="Times New Roman" w:hAnsi="Times New Roman" w:cs="Times New Roman"/>
          <w:b/>
          <w:lang w:val="en-US"/>
        </w:rPr>
        <w:t>（</w:t>
      </w:r>
      <w:r w:rsidR="00375BA5" w:rsidRPr="0058282F">
        <w:rPr>
          <w:rFonts w:ascii="Times New Roman" w:hAnsi="Times New Roman" w:cs="Times New Roman"/>
          <w:b/>
          <w:lang w:val="en-US"/>
        </w:rPr>
        <w:t>Approx. 300 words</w:t>
      </w:r>
      <w:r w:rsidR="00375BA5" w:rsidRPr="0058282F">
        <w:rPr>
          <w:rFonts w:ascii="Times New Roman" w:hAnsi="Times New Roman" w:cs="Times New Roman"/>
          <w:b/>
          <w:lang w:val="en-US"/>
        </w:rPr>
        <w:t>）</w:t>
      </w:r>
    </w:p>
    <w:tbl>
      <w:tblPr>
        <w:tblpPr w:leftFromText="142" w:rightFromText="142" w:vertAnchor="text" w:tblpX="133" w:tblpY="1"/>
        <w:tblOverlap w:val="never"/>
        <w:tblW w:w="9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77"/>
      </w:tblGrid>
      <w:tr w:rsidR="00375BA5" w:rsidRPr="00E87C82" w14:paraId="647D23AD" w14:textId="77777777" w:rsidTr="00A40903">
        <w:trPr>
          <w:cantSplit/>
          <w:trHeight w:val="4491"/>
        </w:trPr>
        <w:tc>
          <w:tcPr>
            <w:tcW w:w="94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70EA3842" w14:textId="35B1ECAA" w:rsidR="00375BA5" w:rsidRPr="00E87C82" w:rsidRDefault="00375BA5" w:rsidP="00567B5D">
            <w:pPr>
              <w:rPr>
                <w:rFonts w:ascii="Times New Roman" w:hAnsi="Times New Roman" w:cs="Times New Roman"/>
                <w:lang w:val="en-US"/>
              </w:rPr>
            </w:pPr>
          </w:p>
        </w:tc>
      </w:tr>
    </w:tbl>
    <w:p w14:paraId="2FCE8CAC" w14:textId="43736FC1" w:rsidR="00375BA5" w:rsidRDefault="00375BA5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3E930D44" w14:textId="2A70AE7D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3FE2C182" w14:textId="6515F495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1654DB30" w14:textId="506978DC" w:rsidR="00160E4A" w:rsidRDefault="00160E4A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794E6124" w14:textId="77777777" w:rsidR="00160E4A" w:rsidRDefault="00160E4A" w:rsidP="00375BA5">
      <w:pPr>
        <w:rPr>
          <w:rFonts w:ascii="Times New Roman" w:hAnsi="Times New Roman" w:cs="Times New Roman" w:hint="eastAsia"/>
          <w:b/>
          <w:sz w:val="24"/>
          <w:szCs w:val="24"/>
        </w:rPr>
      </w:pPr>
    </w:p>
    <w:p w14:paraId="11E84286" w14:textId="286DCC74" w:rsidR="00F62209" w:rsidRPr="00A40903" w:rsidRDefault="00375BA5" w:rsidP="00A40903">
      <w:pPr>
        <w:pStyle w:val="a3"/>
        <w:widowControl/>
        <w:numPr>
          <w:ilvl w:val="0"/>
          <w:numId w:val="26"/>
        </w:numPr>
        <w:ind w:leftChars="0"/>
        <w:jc w:val="left"/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A40903">
        <w:rPr>
          <w:rFonts w:ascii="Times New Roman" w:hAnsi="Times New Roman" w:cs="Times New Roman"/>
          <w:b/>
          <w:sz w:val="24"/>
          <w:szCs w:val="24"/>
        </w:rPr>
        <w:lastRenderedPageBreak/>
        <w:t xml:space="preserve">Relevance to Sustainable Development Goals (SDGs) if any. Choose the relevant SDG(s) and describe how </w:t>
      </w:r>
      <w:r w:rsidRPr="00A40903">
        <w:rPr>
          <w:rFonts w:ascii="Times New Roman" w:eastAsia="ＭＳ Ｐゴシック" w:hAnsi="Times New Roman" w:cs="Times New Roman"/>
          <w:b/>
          <w:color w:val="222222"/>
          <w:kern w:val="0"/>
          <w:sz w:val="24"/>
          <w:szCs w:val="24"/>
          <w:shd w:val="clear" w:color="auto" w:fill="FFFFFF"/>
          <w:lang w:val="en-US"/>
        </w:rPr>
        <w:t xml:space="preserve">expected outcomes of your research could contribute to achieving SDGs </w:t>
      </w:r>
    </w:p>
    <w:tbl>
      <w:tblPr>
        <w:tblpPr w:leftFromText="142" w:rightFromText="142" w:vertAnchor="text" w:tblpX="133" w:tblpY="1"/>
        <w:tblOverlap w:val="never"/>
        <w:tblW w:w="947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52" w:type="dxa"/>
          <w:right w:w="52" w:type="dxa"/>
        </w:tblCellMar>
        <w:tblLook w:val="0000" w:firstRow="0" w:lastRow="0" w:firstColumn="0" w:lastColumn="0" w:noHBand="0" w:noVBand="0"/>
      </w:tblPr>
      <w:tblGrid>
        <w:gridCol w:w="9477"/>
      </w:tblGrid>
      <w:tr w:rsidR="00375BA5" w:rsidRPr="00E87C82" w14:paraId="7822FD2E" w14:textId="77777777" w:rsidTr="00567B5D">
        <w:trPr>
          <w:cantSplit/>
          <w:trHeight w:val="2625"/>
        </w:trPr>
        <w:tc>
          <w:tcPr>
            <w:tcW w:w="94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2F12E632" w14:textId="77777777" w:rsidR="00375BA5" w:rsidRDefault="00375BA5" w:rsidP="00567B5D">
            <w:pPr>
              <w:jc w:val="left"/>
              <w:rPr>
                <w:rFonts w:ascii="Times New Roman" w:hAnsi="Times New Roman" w:cs="Times New Roman"/>
              </w:rPr>
            </w:pPr>
            <w:r w:rsidRPr="000D6C43"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070FDF2F" wp14:editId="06F1CBAB">
                  <wp:extent cx="5951855" cy="1319530"/>
                  <wp:effectExtent l="0" t="0" r="4445" b="1270"/>
                  <wp:docPr id="2" name="図 2" descr="屋外, 草, 記号, 大きい が含まれている画像&#10;&#10;自動的に生成された説明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図 2" descr="屋外, 草, 記号, 大きい が含まれている画像&#10;&#10;自動的に生成された説明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51855" cy="13195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315D898" w14:textId="77777777" w:rsidR="00375BA5" w:rsidRPr="0048131D" w:rsidRDefault="00375BA5" w:rsidP="00567B5D"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Indicate</w:t>
            </w:r>
            <w:r w:rsidRPr="0048131D">
              <w:rPr>
                <w:rFonts w:ascii="Times New Roman" w:hAnsi="Times New Roman" w:cs="Times New Roman" w:hint="eastAsia"/>
                <w:b/>
              </w:rPr>
              <w:t xml:space="preserve"> SDG(s)</w:t>
            </w:r>
            <w:r>
              <w:rPr>
                <w:rFonts w:ascii="Times New Roman" w:hAnsi="Times New Roman" w:cs="Times New Roman"/>
                <w:b/>
              </w:rPr>
              <w:t xml:space="preserve"> relevant to your proposal</w:t>
            </w:r>
            <w:r w:rsidRPr="0048131D">
              <w:rPr>
                <w:rFonts w:ascii="Times New Roman" w:hAnsi="Times New Roman" w:cs="Times New Roman" w:hint="eastAsia"/>
                <w:b/>
              </w:rPr>
              <w:t>:</w:t>
            </w:r>
          </w:p>
        </w:tc>
      </w:tr>
      <w:tr w:rsidR="00F62209" w:rsidRPr="00E87C82" w14:paraId="08CE0996" w14:textId="77777777" w:rsidTr="00567B5D">
        <w:trPr>
          <w:cantSplit/>
          <w:trHeight w:val="2625"/>
        </w:trPr>
        <w:tc>
          <w:tcPr>
            <w:tcW w:w="9477" w:type="dxa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</w:tcPr>
          <w:p w14:paraId="37A99072" w14:textId="77777777" w:rsidR="00F62209" w:rsidRPr="0048131D" w:rsidRDefault="00F62209" w:rsidP="00F62209">
            <w:pPr>
              <w:jc w:val="left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Please describe briefly p</w:t>
            </w:r>
            <w:r w:rsidRPr="0048131D">
              <w:rPr>
                <w:rFonts w:ascii="Times New Roman" w:hAnsi="Times New Roman" w:cs="Times New Roman" w:hint="eastAsia"/>
                <w:b/>
              </w:rPr>
              <w:t xml:space="preserve">otential </w:t>
            </w:r>
            <w:r>
              <w:rPr>
                <w:rFonts w:ascii="Times New Roman" w:hAnsi="Times New Roman" w:cs="Times New Roman"/>
                <w:b/>
              </w:rPr>
              <w:t>c</w:t>
            </w:r>
            <w:r w:rsidRPr="0048131D">
              <w:rPr>
                <w:rFonts w:ascii="Times New Roman" w:hAnsi="Times New Roman" w:cs="Times New Roman" w:hint="eastAsia"/>
                <w:b/>
              </w:rPr>
              <w:t xml:space="preserve">ontribution of your </w:t>
            </w:r>
            <w:r w:rsidRPr="0048131D">
              <w:rPr>
                <w:rFonts w:ascii="Times New Roman" w:hAnsi="Times New Roman" w:cs="Times New Roman"/>
                <w:b/>
              </w:rPr>
              <w:t>research</w:t>
            </w:r>
            <w:r w:rsidRPr="0048131D">
              <w:rPr>
                <w:rFonts w:ascii="Times New Roman" w:hAnsi="Times New Roman" w:cs="Times New Roman" w:hint="eastAsia"/>
                <w:b/>
              </w:rPr>
              <w:t xml:space="preserve"> </w:t>
            </w:r>
            <w:r w:rsidRPr="0048131D">
              <w:rPr>
                <w:rFonts w:ascii="Times New Roman" w:hAnsi="Times New Roman" w:cs="Times New Roman"/>
                <w:b/>
              </w:rPr>
              <w:t>to SDG(s)</w:t>
            </w:r>
            <w:r>
              <w:rPr>
                <w:rFonts w:ascii="Times New Roman" w:hAnsi="Times New Roman" w:cs="Times New Roman"/>
                <w:b/>
              </w:rPr>
              <w:t xml:space="preserve"> or national priority(s):</w:t>
            </w:r>
          </w:p>
          <w:p w14:paraId="57249BD9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4F495F91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67949B89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1AA19884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6B015E0E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53C8E264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4BF78E40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2109BC5A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25D01814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00F04F58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60F0DF57" w14:textId="77777777" w:rsid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  <w:p w14:paraId="6DD46906" w14:textId="13B4EA15" w:rsidR="00F62209" w:rsidRPr="00F62209" w:rsidRDefault="00F62209" w:rsidP="00567B5D">
            <w:pPr>
              <w:jc w:val="left"/>
              <w:rPr>
                <w:rFonts w:ascii="Times New Roman" w:hAnsi="Times New Roman" w:cs="Times New Roman"/>
                <w:noProof/>
              </w:rPr>
            </w:pPr>
          </w:p>
        </w:tc>
      </w:tr>
    </w:tbl>
    <w:p w14:paraId="64D505D9" w14:textId="77777777" w:rsidR="00375BA5" w:rsidRDefault="00375BA5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53FEEB44" w14:textId="42A13CC3" w:rsidR="00FD397A" w:rsidRDefault="00FD397A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3EA4D7DC" w14:textId="54F9F6A7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14783572" w14:textId="62A7028C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3C198E2D" w14:textId="3B701B9B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56DFD92E" w14:textId="649BABAD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4315F040" w14:textId="3BAEB060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37B126A5" w14:textId="222464A1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69354269" w14:textId="3B41B2C0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62734C36" w14:textId="7C3F92FF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2DF7499B" w14:textId="45237C14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7D5BD60A" w14:textId="472F487A" w:rsidR="00E20D42" w:rsidRDefault="00E20D42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7BFC3A1F" w14:textId="164EB43F" w:rsidR="00E20D42" w:rsidRDefault="00E20D42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64658776" w14:textId="77777777" w:rsidR="00E20D42" w:rsidRPr="00B00D09" w:rsidRDefault="00E20D42" w:rsidP="00375BA5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16C95E3" w14:textId="6DBF1F86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15D98FE3" w14:textId="77777777" w:rsidR="002E1AA2" w:rsidRDefault="002E1AA2" w:rsidP="00375BA5">
      <w:pPr>
        <w:rPr>
          <w:rFonts w:ascii="Times New Roman" w:hAnsi="Times New Roman" w:cs="Times New Roman"/>
          <w:b/>
          <w:sz w:val="24"/>
          <w:szCs w:val="24"/>
        </w:rPr>
        <w:sectPr w:rsidR="002E1AA2" w:rsidSect="006C2A08">
          <w:headerReference w:type="default" r:id="rId9"/>
          <w:type w:val="continuous"/>
          <w:pgSz w:w="11906" w:h="16838"/>
          <w:pgMar w:top="1440" w:right="1080" w:bottom="1440" w:left="1080" w:header="851" w:footer="992" w:gutter="0"/>
          <w:cols w:space="425"/>
          <w:docGrid w:type="lines" w:linePitch="360"/>
        </w:sectPr>
      </w:pPr>
    </w:p>
    <w:p w14:paraId="58294466" w14:textId="390BD43A" w:rsidR="00D568C6" w:rsidRDefault="00D568C6" w:rsidP="00375BA5">
      <w:pPr>
        <w:rPr>
          <w:rFonts w:ascii="Times New Roman" w:hAnsi="Times New Roman" w:cs="Times New Roman"/>
          <w:b/>
          <w:sz w:val="24"/>
          <w:szCs w:val="24"/>
        </w:rPr>
      </w:pPr>
    </w:p>
    <w:p w14:paraId="07FE601E" w14:textId="29993793" w:rsidR="008263B0" w:rsidRPr="00A40903" w:rsidRDefault="00F62209" w:rsidP="009B359B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P</w:t>
      </w:r>
      <w:r w:rsidR="008263B0" w:rsidRPr="00A40903">
        <w:rPr>
          <w:rFonts w:ascii="Times New Roman" w:hAnsi="Times New Roman" w:cs="Times New Roman"/>
          <w:b/>
          <w:sz w:val="28"/>
          <w:szCs w:val="28"/>
        </w:rPr>
        <w:t xml:space="preserve">art B </w:t>
      </w:r>
    </w:p>
    <w:p w14:paraId="1815F03A" w14:textId="77777777" w:rsidR="00FD397A" w:rsidRDefault="00FD397A" w:rsidP="009B359B">
      <w:pPr>
        <w:rPr>
          <w:rFonts w:ascii="Times New Roman" w:hAnsi="Times New Roman" w:cs="Times New Roman"/>
          <w:b/>
          <w:sz w:val="24"/>
          <w:szCs w:val="24"/>
        </w:rPr>
      </w:pPr>
    </w:p>
    <w:p w14:paraId="18DE0D05" w14:textId="607232DB" w:rsidR="009B359B" w:rsidRDefault="0048131D" w:rsidP="009B359B">
      <w:pPr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 w:hint="eastAsia"/>
          <w:b/>
          <w:sz w:val="24"/>
          <w:szCs w:val="24"/>
        </w:rPr>
        <w:t>7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>．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Describe </w:t>
      </w:r>
      <w:r w:rsidR="00250C16" w:rsidRPr="0058282F">
        <w:rPr>
          <w:rFonts w:ascii="Times New Roman" w:hAnsi="Times New Roman" w:cs="Times New Roman"/>
          <w:b/>
          <w:sz w:val="24"/>
          <w:szCs w:val="24"/>
        </w:rPr>
        <w:t xml:space="preserve">objective, </w:t>
      </w:r>
      <w:r w:rsidR="009B359B" w:rsidRPr="0058282F">
        <w:rPr>
          <w:rFonts w:ascii="Times New Roman" w:hAnsi="Times New Roman" w:cs="Times New Roman"/>
          <w:b/>
          <w:sz w:val="24"/>
          <w:szCs w:val="24"/>
        </w:rPr>
        <w:t>j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ustification and </w:t>
      </w:r>
      <w:r w:rsidR="009B359B" w:rsidRPr="0058282F">
        <w:rPr>
          <w:rFonts w:ascii="Times New Roman" w:hAnsi="Times New Roman" w:cs="Times New Roman"/>
          <w:b/>
          <w:sz w:val="24"/>
          <w:szCs w:val="24"/>
        </w:rPr>
        <w:t>e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xpected </w:t>
      </w:r>
      <w:r w:rsidR="009B359B" w:rsidRPr="0058282F">
        <w:rPr>
          <w:rFonts w:ascii="Times New Roman" w:hAnsi="Times New Roman" w:cs="Times New Roman"/>
          <w:b/>
          <w:sz w:val="24"/>
          <w:szCs w:val="24"/>
        </w:rPr>
        <w:t>outputs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9B359B" w:rsidRPr="0058282F">
        <w:rPr>
          <w:rFonts w:ascii="Times New Roman" w:hAnsi="Times New Roman" w:cs="Times New Roman"/>
          <w:b/>
          <w:sz w:val="24"/>
          <w:szCs w:val="24"/>
        </w:rPr>
        <w:t>of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the </w:t>
      </w:r>
      <w:r w:rsidR="00250C16" w:rsidRPr="0058282F">
        <w:rPr>
          <w:rFonts w:ascii="Times New Roman" w:hAnsi="Times New Roman" w:cs="Times New Roman"/>
          <w:b/>
          <w:sz w:val="24"/>
          <w:szCs w:val="24"/>
        </w:rPr>
        <w:t>proposed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research</w:t>
      </w:r>
      <w:r w:rsidR="00101B04" w:rsidRPr="0058282F">
        <w:rPr>
          <w:rFonts w:ascii="Times New Roman" w:hAnsi="Times New Roman" w:cs="Times New Roman"/>
          <w:b/>
          <w:sz w:val="24"/>
          <w:szCs w:val="24"/>
        </w:rPr>
        <w:t xml:space="preserve"> (</w:t>
      </w:r>
      <w:r w:rsidR="00101B04" w:rsidRPr="0058282F">
        <w:rPr>
          <w:rFonts w:ascii="Times New Roman" w:hAnsi="Times New Roman" w:cs="Times New Roman" w:hint="eastAsia"/>
          <w:b/>
          <w:sz w:val="24"/>
          <w:szCs w:val="24"/>
        </w:rPr>
        <w:t>Approx. 500 words</w:t>
      </w:r>
      <w:r w:rsidR="0058282F">
        <w:rPr>
          <w:rFonts w:ascii="Times New Roman" w:hAnsi="Times New Roman" w:cs="Times New Roman"/>
          <w:b/>
          <w:sz w:val="24"/>
          <w:szCs w:val="24"/>
        </w:rPr>
        <w:t xml:space="preserve"> to </w:t>
      </w:r>
      <w:r w:rsidR="00364787">
        <w:rPr>
          <w:rFonts w:ascii="Times New Roman" w:hAnsi="Times New Roman" w:cs="Times New Roman"/>
          <w:b/>
          <w:sz w:val="24"/>
          <w:szCs w:val="24"/>
        </w:rPr>
        <w:t>no more than</w:t>
      </w:r>
      <w:r w:rsidR="0058282F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364787">
        <w:rPr>
          <w:rFonts w:ascii="Times New Roman" w:hAnsi="Times New Roman" w:cs="Times New Roman"/>
          <w:b/>
          <w:sz w:val="24"/>
          <w:szCs w:val="24"/>
        </w:rPr>
        <w:t>2</w:t>
      </w:r>
      <w:r w:rsidR="0058282F">
        <w:rPr>
          <w:rFonts w:ascii="Times New Roman" w:hAnsi="Times New Roman" w:cs="Times New Roman"/>
          <w:b/>
          <w:sz w:val="24"/>
          <w:szCs w:val="24"/>
        </w:rPr>
        <w:t xml:space="preserve"> page</w:t>
      </w:r>
      <w:r w:rsidR="00364787">
        <w:rPr>
          <w:rFonts w:ascii="Times New Roman" w:hAnsi="Times New Roman" w:cs="Times New Roman"/>
          <w:b/>
          <w:sz w:val="24"/>
          <w:szCs w:val="24"/>
        </w:rPr>
        <w:t>s</w:t>
      </w:r>
      <w:r w:rsidR="00101B04" w:rsidRPr="0058282F">
        <w:rPr>
          <w:rFonts w:ascii="Times New Roman" w:hAnsi="Times New Roman" w:cs="Times New Roman"/>
          <w:b/>
          <w:sz w:val="24"/>
          <w:szCs w:val="24"/>
        </w:rPr>
        <w:t>.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A5FC9" w:rsidRPr="0058282F">
        <w:rPr>
          <w:rFonts w:ascii="Times New Roman" w:hAnsi="Times New Roman" w:cs="Times New Roman"/>
          <w:b/>
          <w:sz w:val="24"/>
          <w:szCs w:val="24"/>
        </w:rPr>
        <w:t>Please place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figure and/or table </w:t>
      </w:r>
      <w:r w:rsidR="00EA5FC9" w:rsidRPr="0058282F">
        <w:rPr>
          <w:rFonts w:ascii="Times New Roman" w:hAnsi="Times New Roman" w:cs="Times New Roman"/>
          <w:b/>
          <w:sz w:val="24"/>
          <w:szCs w:val="24"/>
        </w:rPr>
        <w:t>as</w:t>
      </w:r>
      <w:r w:rsidR="009B359B" w:rsidRPr="0058282F">
        <w:rPr>
          <w:rFonts w:ascii="Times New Roman" w:hAnsi="Times New Roman" w:cs="Times New Roman" w:hint="eastAsia"/>
          <w:b/>
          <w:sz w:val="24"/>
          <w:szCs w:val="24"/>
        </w:rPr>
        <w:t xml:space="preserve"> </w:t>
      </w:r>
      <w:r w:rsidR="00EA5FC9" w:rsidRPr="0058282F">
        <w:rPr>
          <w:rFonts w:ascii="Times New Roman" w:hAnsi="Times New Roman" w:cs="Times New Roman"/>
          <w:b/>
          <w:sz w:val="24"/>
          <w:szCs w:val="24"/>
        </w:rPr>
        <w:t>necessary</w:t>
      </w:r>
      <w:r w:rsidR="009B359B" w:rsidRPr="00250C16">
        <w:rPr>
          <w:rFonts w:ascii="Times New Roman" w:hAnsi="Times New Roman" w:cs="Times New Roman" w:hint="eastAsia"/>
          <w:b/>
        </w:rPr>
        <w:t>）</w:t>
      </w:r>
    </w:p>
    <w:p w14:paraId="4E8A80EA" w14:textId="47D3F188" w:rsidR="00D90AAB" w:rsidRDefault="00D90AAB" w:rsidP="009B359B">
      <w:pPr>
        <w:rPr>
          <w:rFonts w:ascii="Times New Roman" w:hAnsi="Times New Roman" w:cs="Times New Roman"/>
          <w:b/>
        </w:rPr>
      </w:pPr>
    </w:p>
    <w:p w14:paraId="28E5BFC8" w14:textId="49943570" w:rsidR="00D90AAB" w:rsidRPr="00A41490" w:rsidRDefault="00D90AAB" w:rsidP="009B359B">
      <w:pPr>
        <w:rPr>
          <w:rFonts w:ascii="Times New Roman" w:hAnsi="Times New Roman" w:cs="Times New Roman"/>
          <w:b/>
          <w:i/>
          <w:iCs/>
        </w:rPr>
      </w:pPr>
      <w:r w:rsidRPr="00A41490">
        <w:rPr>
          <w:rFonts w:ascii="Times New Roman" w:hAnsi="Times New Roman" w:cs="Times New Roman" w:hint="eastAsia"/>
          <w:b/>
          <w:i/>
          <w:iCs/>
        </w:rPr>
        <w:t>O</w:t>
      </w:r>
      <w:r w:rsidRPr="00A41490">
        <w:rPr>
          <w:rFonts w:ascii="Times New Roman" w:hAnsi="Times New Roman" w:cs="Times New Roman"/>
          <w:b/>
          <w:i/>
          <w:iCs/>
        </w:rPr>
        <w:t>bjective</w:t>
      </w:r>
    </w:p>
    <w:p w14:paraId="2910E963" w14:textId="77777777" w:rsidR="00A41490" w:rsidRDefault="00A41490" w:rsidP="009B359B">
      <w:pPr>
        <w:rPr>
          <w:rFonts w:ascii="Times New Roman" w:hAnsi="Times New Roman" w:cs="Times New Roman"/>
          <w:b/>
          <w:i/>
          <w:iCs/>
        </w:rPr>
      </w:pPr>
    </w:p>
    <w:p w14:paraId="67DCE170" w14:textId="237A6211" w:rsidR="00D90AAB" w:rsidRPr="00A41490" w:rsidRDefault="00D90AAB" w:rsidP="009B359B">
      <w:pPr>
        <w:rPr>
          <w:rFonts w:ascii="Times New Roman" w:hAnsi="Times New Roman" w:cs="Times New Roman"/>
          <w:b/>
          <w:i/>
          <w:iCs/>
        </w:rPr>
      </w:pPr>
      <w:r w:rsidRPr="00A41490">
        <w:rPr>
          <w:rFonts w:ascii="Times New Roman" w:hAnsi="Times New Roman" w:cs="Times New Roman" w:hint="eastAsia"/>
          <w:b/>
          <w:i/>
          <w:iCs/>
        </w:rPr>
        <w:t>J</w:t>
      </w:r>
      <w:r w:rsidRPr="00A41490">
        <w:rPr>
          <w:rFonts w:ascii="Times New Roman" w:hAnsi="Times New Roman" w:cs="Times New Roman"/>
          <w:b/>
          <w:i/>
          <w:iCs/>
        </w:rPr>
        <w:t>ustifi</w:t>
      </w:r>
      <w:r w:rsidR="00A41490">
        <w:rPr>
          <w:rFonts w:ascii="Times New Roman" w:hAnsi="Times New Roman" w:cs="Times New Roman"/>
          <w:b/>
          <w:i/>
          <w:iCs/>
        </w:rPr>
        <w:t>c</w:t>
      </w:r>
      <w:r w:rsidRPr="00A41490">
        <w:rPr>
          <w:rFonts w:ascii="Times New Roman" w:hAnsi="Times New Roman" w:cs="Times New Roman"/>
          <w:b/>
          <w:i/>
          <w:iCs/>
        </w:rPr>
        <w:t>ation</w:t>
      </w:r>
    </w:p>
    <w:p w14:paraId="141E8A8D" w14:textId="77777777" w:rsidR="00A41490" w:rsidRDefault="00A41490" w:rsidP="009B359B">
      <w:pPr>
        <w:rPr>
          <w:rFonts w:ascii="Times New Roman" w:hAnsi="Times New Roman" w:cs="Times New Roman"/>
          <w:b/>
          <w:i/>
          <w:iCs/>
        </w:rPr>
      </w:pPr>
    </w:p>
    <w:p w14:paraId="6EA3E2CF" w14:textId="72D29802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  <w:r w:rsidRPr="00A41490">
        <w:rPr>
          <w:rFonts w:ascii="Times New Roman" w:hAnsi="Times New Roman" w:cs="Times New Roman" w:hint="eastAsia"/>
          <w:b/>
          <w:i/>
          <w:iCs/>
        </w:rPr>
        <w:t>E</w:t>
      </w:r>
      <w:r w:rsidRPr="00A41490">
        <w:rPr>
          <w:rFonts w:ascii="Times New Roman" w:hAnsi="Times New Roman" w:cs="Times New Roman"/>
          <w:b/>
          <w:i/>
          <w:iCs/>
        </w:rPr>
        <w:t>xpected outputs</w:t>
      </w:r>
    </w:p>
    <w:p w14:paraId="32427096" w14:textId="419F0000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0BCFDD4A" w14:textId="406918D4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1AEA58A8" w14:textId="2B57DE21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64F15B32" w14:textId="1A448ABF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528B8559" w14:textId="4D877781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61007756" w14:textId="69EF1886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148CB74E" w14:textId="7560F104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230B23CF" w14:textId="7D6991B0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560716CE" w14:textId="7112C51F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78212F91" w14:textId="2C2AD0E0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019BFD51" w14:textId="109C1B6F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4FD53C54" w14:textId="42783589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18AAAC80" w14:textId="1B30F93F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40D69684" w14:textId="77C7BCA9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449DA85D" w14:textId="1F179591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66D18F26" w14:textId="106D9CD8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5826BD7E" w14:textId="6FD1866E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541F2EBC" w14:textId="590A3F03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79203060" w14:textId="62ECCE5B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31B56016" w14:textId="1633FC78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63693E37" w14:textId="5784ADC7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180B976B" w14:textId="566F5107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07844B12" w14:textId="794096A0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3DDF74F5" w14:textId="47B0BF12" w:rsidR="00D90AAB" w:rsidRDefault="00D90AAB" w:rsidP="009B359B">
      <w:pPr>
        <w:rPr>
          <w:rFonts w:ascii="Times New Roman" w:hAnsi="Times New Roman" w:cs="Times New Roman"/>
          <w:b/>
          <w:i/>
          <w:iCs/>
        </w:rPr>
      </w:pPr>
    </w:p>
    <w:p w14:paraId="629EFCF0" w14:textId="1D787996" w:rsidR="00FD397A" w:rsidRDefault="00FD397A" w:rsidP="009B359B">
      <w:pPr>
        <w:rPr>
          <w:rFonts w:ascii="Times New Roman" w:hAnsi="Times New Roman" w:cs="Times New Roman"/>
          <w:b/>
          <w:i/>
          <w:iCs/>
        </w:rPr>
      </w:pPr>
    </w:p>
    <w:p w14:paraId="31DD3E9E" w14:textId="62922764" w:rsidR="00D568C6" w:rsidRDefault="00D568C6" w:rsidP="009B359B">
      <w:pPr>
        <w:rPr>
          <w:rFonts w:ascii="Times New Roman" w:hAnsi="Times New Roman" w:cs="Times New Roman"/>
          <w:b/>
          <w:i/>
          <w:iCs/>
        </w:rPr>
      </w:pPr>
    </w:p>
    <w:p w14:paraId="1BFE20CA" w14:textId="7F3CA9B7" w:rsidR="002E1AA2" w:rsidRDefault="002E1AA2" w:rsidP="009B359B">
      <w:pPr>
        <w:rPr>
          <w:rFonts w:ascii="Times New Roman" w:hAnsi="Times New Roman" w:cs="Times New Roman"/>
          <w:b/>
          <w:i/>
          <w:iCs/>
        </w:rPr>
      </w:pPr>
    </w:p>
    <w:p w14:paraId="5547C47F" w14:textId="77777777" w:rsidR="002E1AA2" w:rsidRPr="00160E4A" w:rsidRDefault="002E1AA2" w:rsidP="009B359B">
      <w:pPr>
        <w:rPr>
          <w:rFonts w:ascii="Times New Roman" w:hAnsi="Times New Roman" w:cs="Times New Roman"/>
          <w:b/>
          <w:i/>
          <w:iCs/>
          <w:lang w:val="en-US"/>
        </w:rPr>
      </w:pPr>
    </w:p>
    <w:p w14:paraId="735692C6" w14:textId="2C70593A" w:rsidR="00165DFE" w:rsidRDefault="00165DFE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8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>．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Describe </w:t>
      </w:r>
      <w:r w:rsidR="003C5C90">
        <w:rPr>
          <w:rFonts w:ascii="Times New Roman" w:hAnsi="Times New Roman" w:cs="Times New Roman"/>
          <w:b/>
          <w:sz w:val="24"/>
          <w:szCs w:val="24"/>
          <w:lang w:val="en-US"/>
        </w:rPr>
        <w:t xml:space="preserve">your planned activities and their </w:t>
      </w:r>
      <w:r w:rsidR="00601B97">
        <w:rPr>
          <w:rFonts w:ascii="Times New Roman" w:hAnsi="Times New Roman" w:cs="Times New Roman"/>
          <w:b/>
          <w:sz w:val="24"/>
          <w:szCs w:val="24"/>
          <w:lang w:val="en-US"/>
        </w:rPr>
        <w:t>t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ime frame and </w:t>
      </w:r>
      <w:r w:rsidR="00601B97">
        <w:rPr>
          <w:rFonts w:ascii="Times New Roman" w:hAnsi="Times New Roman" w:cs="Times New Roman"/>
          <w:b/>
          <w:sz w:val="24"/>
          <w:szCs w:val="24"/>
          <w:lang w:val="en-US"/>
        </w:rPr>
        <w:t>cost</w:t>
      </w:r>
      <w:r w:rsidR="003C5C90">
        <w:rPr>
          <w:rFonts w:ascii="Times New Roman" w:hAnsi="Times New Roman" w:cs="Times New Roman"/>
          <w:b/>
          <w:sz w:val="24"/>
          <w:szCs w:val="24"/>
          <w:lang w:val="en-US"/>
        </w:rPr>
        <w:t>s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of </w:t>
      </w:r>
      <w:r w:rsidR="00601B97">
        <w:rPr>
          <w:rFonts w:ascii="Times New Roman" w:hAnsi="Times New Roman" w:cs="Times New Roman"/>
          <w:b/>
          <w:sz w:val="24"/>
          <w:szCs w:val="24"/>
          <w:lang w:val="en-US"/>
        </w:rPr>
        <w:t>the</w:t>
      </w:r>
      <w:r w:rsidRPr="0058282F">
        <w:rPr>
          <w:rFonts w:ascii="Times New Roman" w:hAnsi="Times New Roman" w:cs="Times New Roman"/>
          <w:b/>
          <w:sz w:val="24"/>
          <w:szCs w:val="24"/>
          <w:lang w:val="en-US"/>
        </w:rPr>
        <w:t xml:space="preserve"> proposed research </w:t>
      </w:r>
    </w:p>
    <w:p w14:paraId="6D1BCE13" w14:textId="21D65D67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7CA0F43" w14:textId="3BBDB17F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74F344B" w14:textId="34961550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CBC5F79" w14:textId="61A794C0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50263E3" w14:textId="77BEE902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1FDE124" w14:textId="33B3262E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ACC6F2D" w14:textId="2D1DBD60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8F6D5AD" w14:textId="405C0C3D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64E6431" w14:textId="28667216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D337800" w14:textId="3A8F992D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1F432E2" w14:textId="0050D249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79FE741" w14:textId="0C776CF4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C9B8150" w14:textId="54BCCE80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A4AE8AD" w14:textId="56CD2F6E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8A16F19" w14:textId="042FC749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37FCEDA6" w14:textId="7D35C0A2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22C040F" w14:textId="3DA47B02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A0FC11C" w14:textId="797030A7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60075C92" w14:textId="15772814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7495558" w14:textId="735BCEC8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418C93E" w14:textId="65ED094B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18A5DCF" w14:textId="443DA6B1" w:rsidR="00D90AAB" w:rsidRDefault="00D90AAB" w:rsidP="00165DFE">
      <w:pPr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0C309BA3" w14:textId="38E4FFA5" w:rsidR="00D90AAB" w:rsidRDefault="00D90AAB" w:rsidP="00165DFE">
      <w:pPr>
        <w:rPr>
          <w:rFonts w:ascii="Times New Roman" w:hAnsi="Times New Roman" w:cs="Times New Roman"/>
          <w:b/>
          <w:sz w:val="24"/>
          <w:szCs w:val="24"/>
        </w:rPr>
      </w:pPr>
    </w:p>
    <w:p w14:paraId="44303E80" w14:textId="4F9E5E35" w:rsidR="00D90AAB" w:rsidRDefault="00D90AAB" w:rsidP="00165DFE">
      <w:pPr>
        <w:rPr>
          <w:rFonts w:ascii="Times New Roman" w:hAnsi="Times New Roman" w:cs="Times New Roman"/>
          <w:b/>
          <w:sz w:val="24"/>
          <w:szCs w:val="24"/>
        </w:rPr>
      </w:pPr>
    </w:p>
    <w:p w14:paraId="0990F5E5" w14:textId="1936061F" w:rsidR="00D90AAB" w:rsidRDefault="00D90AAB" w:rsidP="00165DFE">
      <w:pPr>
        <w:rPr>
          <w:rFonts w:ascii="Times New Roman" w:hAnsi="Times New Roman" w:cs="Times New Roman"/>
          <w:b/>
          <w:sz w:val="24"/>
          <w:szCs w:val="24"/>
        </w:rPr>
      </w:pPr>
    </w:p>
    <w:p w14:paraId="48958204" w14:textId="2AA9BA7B" w:rsidR="00D90AAB" w:rsidRDefault="00D90AAB" w:rsidP="00165DFE">
      <w:pPr>
        <w:rPr>
          <w:rFonts w:ascii="Times New Roman" w:hAnsi="Times New Roman" w:cs="Times New Roman"/>
          <w:b/>
          <w:sz w:val="24"/>
          <w:szCs w:val="24"/>
        </w:rPr>
      </w:pPr>
    </w:p>
    <w:p w14:paraId="4C63D128" w14:textId="2C5BC885" w:rsidR="00D90AAB" w:rsidRDefault="00D90AAB" w:rsidP="00165DFE">
      <w:pPr>
        <w:rPr>
          <w:rFonts w:ascii="Times New Roman" w:hAnsi="Times New Roman" w:cs="Times New Roman"/>
          <w:b/>
          <w:sz w:val="24"/>
          <w:szCs w:val="24"/>
        </w:rPr>
      </w:pPr>
    </w:p>
    <w:p w14:paraId="582859C0" w14:textId="1F0806E0" w:rsidR="00D90AAB" w:rsidRDefault="00D90AAB" w:rsidP="00165DFE">
      <w:pPr>
        <w:rPr>
          <w:rFonts w:ascii="Times New Roman" w:hAnsi="Times New Roman" w:cs="Times New Roman"/>
          <w:b/>
          <w:sz w:val="24"/>
          <w:szCs w:val="24"/>
        </w:rPr>
      </w:pPr>
    </w:p>
    <w:p w14:paraId="11FC76FA" w14:textId="1D6CFFC2" w:rsidR="00D90AAB" w:rsidRDefault="00D90AAB" w:rsidP="00165DFE">
      <w:pPr>
        <w:rPr>
          <w:rFonts w:ascii="Times New Roman" w:hAnsi="Times New Roman" w:cs="Times New Roman"/>
          <w:b/>
          <w:sz w:val="24"/>
          <w:szCs w:val="24"/>
        </w:rPr>
      </w:pPr>
    </w:p>
    <w:p w14:paraId="799C6C05" w14:textId="00E90504" w:rsidR="00D90AAB" w:rsidRDefault="00D90AAB" w:rsidP="00165DFE">
      <w:pPr>
        <w:rPr>
          <w:rFonts w:ascii="Times New Roman" w:hAnsi="Times New Roman" w:cs="Times New Roman"/>
          <w:b/>
          <w:sz w:val="24"/>
          <w:szCs w:val="24"/>
        </w:rPr>
      </w:pPr>
    </w:p>
    <w:p w14:paraId="06720E0C" w14:textId="6091A08D" w:rsidR="00D90AAB" w:rsidRDefault="00D90AAB" w:rsidP="00165DFE">
      <w:pPr>
        <w:rPr>
          <w:rFonts w:ascii="Times New Roman" w:hAnsi="Times New Roman" w:cs="Times New Roman"/>
          <w:b/>
          <w:sz w:val="24"/>
          <w:szCs w:val="24"/>
        </w:rPr>
      </w:pPr>
    </w:p>
    <w:p w14:paraId="2673BC14" w14:textId="3E7E9469" w:rsidR="00C958FA" w:rsidRPr="00E87C82" w:rsidRDefault="00C958FA" w:rsidP="005A67E9">
      <w:pPr>
        <w:rPr>
          <w:rFonts w:ascii="Times New Roman" w:hAnsi="Times New Roman" w:cs="Times New Roman"/>
          <w:lang w:val="en-US"/>
        </w:rPr>
      </w:pPr>
    </w:p>
    <w:sectPr w:rsidR="00C958FA" w:rsidRPr="00E87C82" w:rsidSect="006C2A08">
      <w:headerReference w:type="default" r:id="rId10"/>
      <w:type w:val="continuous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3F5F036" w14:textId="77777777" w:rsidR="00E13405" w:rsidRDefault="00E13405" w:rsidP="008F6803">
      <w:r>
        <w:separator/>
      </w:r>
    </w:p>
  </w:endnote>
  <w:endnote w:type="continuationSeparator" w:id="0">
    <w:p w14:paraId="7809425E" w14:textId="77777777" w:rsidR="00E13405" w:rsidRDefault="00E13405" w:rsidP="008F6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ordia New">
    <w:panose1 w:val="020B0304020202020204"/>
    <w:charset w:val="DE"/>
    <w:family w:val="swiss"/>
    <w:pitch w:val="variable"/>
    <w:sig w:usb0="81000003" w:usb1="00000000" w:usb2="00000000" w:usb3="00000000" w:csb0="00010001" w:csb1="00000000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</w:font>
  <w:font w:name="ＭＳ Ｐゴシック">
    <w:altName w:val="MS PGothic"/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ngsana New">
    <w:panose1 w:val="02020603050405020304"/>
    <w:charset w:val="DE"/>
    <w:family w:val="roman"/>
    <w:pitch w:val="variable"/>
    <w:sig w:usb0="81000003" w:usb1="00000000" w:usb2="00000000" w:usb3="00000000" w:csb0="0001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3F3826B" w14:textId="77777777" w:rsidR="00E13405" w:rsidRDefault="00E13405" w:rsidP="008F6803">
      <w:r>
        <w:separator/>
      </w:r>
    </w:p>
  </w:footnote>
  <w:footnote w:type="continuationSeparator" w:id="0">
    <w:p w14:paraId="1017C484" w14:textId="77777777" w:rsidR="00E13405" w:rsidRDefault="00E13405" w:rsidP="008F680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EE357AF" w14:textId="52B1878C" w:rsidR="00F62209" w:rsidRDefault="00F62209" w:rsidP="00F62209">
    <w:pPr>
      <w:pStyle w:val="a4"/>
      <w:ind w:right="45"/>
      <w:jc w:val="right"/>
      <w:rPr>
        <w:rFonts w:ascii="Times New Roman" w:hAnsi="Times New Roman" w:cs="Times New Roman"/>
        <w:b/>
        <w:sz w:val="28"/>
        <w:szCs w:val="28"/>
        <w:lang w:val="en-US"/>
      </w:rPr>
    </w:pPr>
    <w:r w:rsidRPr="00800615">
      <w:rPr>
        <w:rFonts w:ascii="Times New Roman" w:hAnsi="Times New Roman" w:cs="Times New Roman"/>
        <w:i/>
        <w:lang w:val="en-US"/>
      </w:rPr>
      <w:t>JASTIP-Net 20</w:t>
    </w:r>
    <w:r>
      <w:rPr>
        <w:rFonts w:ascii="Times New Roman" w:hAnsi="Times New Roman" w:cs="Times New Roman"/>
        <w:i/>
        <w:lang w:val="en-US"/>
      </w:rPr>
      <w:t>21</w:t>
    </w:r>
    <w:r w:rsidRPr="00800615">
      <w:rPr>
        <w:rFonts w:ascii="Times New Roman" w:hAnsi="Times New Roman" w:cs="Times New Roman" w:hint="eastAsia"/>
        <w:i/>
        <w:lang w:val="en-US"/>
      </w:rPr>
      <w:t xml:space="preserve"> </w:t>
    </w:r>
    <w:r w:rsidRPr="00800615">
      <w:rPr>
        <w:rFonts w:ascii="Times New Roman" w:hAnsi="Times New Roman" w:cs="Times New Roman"/>
        <w:i/>
        <w:lang w:val="en-US"/>
      </w:rPr>
      <w:t>Application f</w:t>
    </w:r>
    <w:r>
      <w:rPr>
        <w:rFonts w:ascii="Times New Roman" w:hAnsi="Times New Roman" w:cs="Times New Roman"/>
        <w:i/>
        <w:lang w:val="en-US"/>
      </w:rPr>
      <w:t xml:space="preserve">orm </w:t>
    </w:r>
    <w:r w:rsidRPr="00230EF1">
      <w:rPr>
        <w:rFonts w:ascii="Times New Roman" w:hAnsi="Times New Roman" w:cs="Times New Roman"/>
        <w:b/>
        <w:sz w:val="28"/>
        <w:szCs w:val="28"/>
        <w:lang w:val="en-US"/>
      </w:rPr>
      <w:t xml:space="preserve">Part </w:t>
    </w:r>
    <w:r>
      <w:rPr>
        <w:rFonts w:ascii="Times New Roman" w:hAnsi="Times New Roman" w:cs="Times New Roman"/>
        <w:b/>
        <w:sz w:val="28"/>
        <w:szCs w:val="28"/>
        <w:lang w:val="en-US"/>
      </w:rPr>
      <w:t>A</w:t>
    </w:r>
  </w:p>
  <w:p w14:paraId="5A6F6297" w14:textId="77777777" w:rsidR="00F62209" w:rsidRPr="00A40903" w:rsidRDefault="00F62209" w:rsidP="00A40903">
    <w:pPr>
      <w:pStyle w:val="a4"/>
      <w:rPr>
        <w:lang w:val="en-US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79B440" w14:textId="77777777" w:rsidR="00D568C6" w:rsidRDefault="00D568C6" w:rsidP="00D568C6">
    <w:pPr>
      <w:pStyle w:val="a4"/>
      <w:ind w:right="45"/>
      <w:jc w:val="right"/>
      <w:rPr>
        <w:rFonts w:ascii="Times New Roman" w:hAnsi="Times New Roman" w:cs="Times New Roman"/>
        <w:b/>
        <w:sz w:val="28"/>
        <w:szCs w:val="28"/>
        <w:lang w:val="en-US"/>
      </w:rPr>
    </w:pPr>
    <w:r w:rsidRPr="00800615">
      <w:rPr>
        <w:rFonts w:ascii="Times New Roman" w:hAnsi="Times New Roman" w:cs="Times New Roman"/>
        <w:i/>
        <w:lang w:val="en-US"/>
      </w:rPr>
      <w:t>JASTIP-Net 20</w:t>
    </w:r>
    <w:r>
      <w:rPr>
        <w:rFonts w:ascii="Times New Roman" w:hAnsi="Times New Roman" w:cs="Times New Roman"/>
        <w:i/>
        <w:lang w:val="en-US"/>
      </w:rPr>
      <w:t>21</w:t>
    </w:r>
    <w:r w:rsidRPr="00800615">
      <w:rPr>
        <w:rFonts w:ascii="Times New Roman" w:hAnsi="Times New Roman" w:cs="Times New Roman" w:hint="eastAsia"/>
        <w:i/>
        <w:lang w:val="en-US"/>
      </w:rPr>
      <w:t xml:space="preserve"> </w:t>
    </w:r>
    <w:r w:rsidRPr="00800615">
      <w:rPr>
        <w:rFonts w:ascii="Times New Roman" w:hAnsi="Times New Roman" w:cs="Times New Roman"/>
        <w:i/>
        <w:lang w:val="en-US"/>
      </w:rPr>
      <w:t>Application f</w:t>
    </w:r>
    <w:r>
      <w:rPr>
        <w:rFonts w:ascii="Times New Roman" w:hAnsi="Times New Roman" w:cs="Times New Roman"/>
        <w:i/>
        <w:lang w:val="en-US"/>
      </w:rPr>
      <w:t xml:space="preserve">orm </w:t>
    </w:r>
    <w:r w:rsidRPr="00230EF1">
      <w:rPr>
        <w:rFonts w:ascii="Times New Roman" w:hAnsi="Times New Roman" w:cs="Times New Roman"/>
        <w:b/>
        <w:sz w:val="28"/>
        <w:szCs w:val="28"/>
        <w:lang w:val="en-US"/>
      </w:rPr>
      <w:t xml:space="preserve">Part </w:t>
    </w:r>
    <w:r>
      <w:rPr>
        <w:rFonts w:ascii="Times New Roman" w:hAnsi="Times New Roman" w:cs="Times New Roman"/>
        <w:b/>
        <w:sz w:val="28"/>
        <w:szCs w:val="28"/>
        <w:lang w:val="en-US"/>
      </w:rPr>
      <w:t>B</w:t>
    </w:r>
  </w:p>
  <w:p w14:paraId="3AA09343" w14:textId="54C6BBCE" w:rsidR="002B5643" w:rsidRPr="00800615" w:rsidRDefault="002B5643" w:rsidP="006C2A08">
    <w:pPr>
      <w:pStyle w:val="a4"/>
      <w:wordWrap w:val="0"/>
      <w:ind w:right="45"/>
      <w:jc w:val="right"/>
      <w:rPr>
        <w:rFonts w:ascii="Times New Roman" w:hAnsi="Times New Roman" w:cs="Times New Roman"/>
        <w:i/>
        <w:lang w:val="en-US"/>
      </w:rPr>
    </w:pPr>
    <w:r>
      <w:rPr>
        <w:rFonts w:ascii="Times New Roman" w:hAnsi="Times New Roman" w:cs="Times New Roman"/>
        <w:i/>
        <w:lang w:val="en-US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376D9D"/>
    <w:multiLevelType w:val="hybridMultilevel"/>
    <w:tmpl w:val="63504A54"/>
    <w:lvl w:ilvl="0" w:tplc="E4F6761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E6865042">
      <w:start w:val="2"/>
      <w:numFmt w:val="bullet"/>
      <w:lvlText w:val="・"/>
      <w:lvlJc w:val="left"/>
      <w:pPr>
        <w:ind w:left="780" w:hanging="360"/>
      </w:pPr>
      <w:rPr>
        <w:rFonts w:ascii="ＭＳ 明朝" w:eastAsia="ＭＳ 明朝" w:hAnsi="ＭＳ 明朝" w:cstheme="minorBidi" w:hint="eastAsia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035B7E"/>
    <w:multiLevelType w:val="hybridMultilevel"/>
    <w:tmpl w:val="500C3ACE"/>
    <w:lvl w:ilvl="0" w:tplc="52FCFA9C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1324775D"/>
    <w:multiLevelType w:val="hybridMultilevel"/>
    <w:tmpl w:val="C456C53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49C4AEE"/>
    <w:multiLevelType w:val="hybridMultilevel"/>
    <w:tmpl w:val="9A8678E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212E2198"/>
    <w:multiLevelType w:val="hybridMultilevel"/>
    <w:tmpl w:val="E03CF392"/>
    <w:lvl w:ilvl="0" w:tplc="0FF0D43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22F668D7"/>
    <w:multiLevelType w:val="hybridMultilevel"/>
    <w:tmpl w:val="531E0E7A"/>
    <w:lvl w:ilvl="0" w:tplc="DCF2BB7E">
      <w:numFmt w:val="bullet"/>
      <w:lvlText w:val="■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27645488"/>
    <w:multiLevelType w:val="hybridMultilevel"/>
    <w:tmpl w:val="7222F1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279005EE"/>
    <w:multiLevelType w:val="hybridMultilevel"/>
    <w:tmpl w:val="E692F7F6"/>
    <w:lvl w:ilvl="0" w:tplc="6060C870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2F15751A"/>
    <w:multiLevelType w:val="hybridMultilevel"/>
    <w:tmpl w:val="4D308CDE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 w15:restartNumberingAfterBreak="0">
    <w:nsid w:val="2F260CEF"/>
    <w:multiLevelType w:val="hybridMultilevel"/>
    <w:tmpl w:val="A55C4808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303F25F4"/>
    <w:multiLevelType w:val="hybridMultilevel"/>
    <w:tmpl w:val="66BA4C06"/>
    <w:lvl w:ilvl="0" w:tplc="13B6A33A">
      <w:start w:val="1"/>
      <w:numFmt w:val="decimal"/>
      <w:lvlText w:val="%1."/>
      <w:lvlJc w:val="left"/>
      <w:pPr>
        <w:ind w:left="360" w:hanging="360"/>
      </w:pPr>
      <w:rPr>
        <w:rFonts w:eastAsia="ＭＳ Ｐゴシック" w:hint="eastAsia"/>
        <w:color w:val="2222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309A3928"/>
    <w:multiLevelType w:val="hybridMultilevel"/>
    <w:tmpl w:val="E8A458A6"/>
    <w:lvl w:ilvl="0" w:tplc="04A2FF5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35B94914"/>
    <w:multiLevelType w:val="hybridMultilevel"/>
    <w:tmpl w:val="81668FA0"/>
    <w:lvl w:ilvl="0" w:tplc="3A14668C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2222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365F0BDF"/>
    <w:multiLevelType w:val="hybridMultilevel"/>
    <w:tmpl w:val="1234D960"/>
    <w:lvl w:ilvl="0" w:tplc="52FCFA9C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3737087F"/>
    <w:multiLevelType w:val="hybridMultilevel"/>
    <w:tmpl w:val="068EB0BA"/>
    <w:lvl w:ilvl="0" w:tplc="BD26D5C8">
      <w:start w:val="5"/>
      <w:numFmt w:val="bullet"/>
      <w:lvlText w:val="□"/>
      <w:lvlJc w:val="left"/>
      <w:pPr>
        <w:ind w:left="360" w:hanging="36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386114C5"/>
    <w:multiLevelType w:val="hybridMultilevel"/>
    <w:tmpl w:val="E03CF392"/>
    <w:lvl w:ilvl="0" w:tplc="0FF0D436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86D7AB7"/>
    <w:multiLevelType w:val="hybridMultilevel"/>
    <w:tmpl w:val="7B668F5E"/>
    <w:lvl w:ilvl="0" w:tplc="155840CE">
      <w:start w:val="2"/>
      <w:numFmt w:val="decimalEnclosedCircle"/>
      <w:lvlText w:val="%1"/>
      <w:lvlJc w:val="left"/>
      <w:pPr>
        <w:ind w:left="162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2100" w:hanging="420"/>
      </w:pPr>
    </w:lvl>
    <w:lvl w:ilvl="2" w:tplc="04090011" w:tentative="1">
      <w:start w:val="1"/>
      <w:numFmt w:val="decimalEnclosedCircle"/>
      <w:lvlText w:val="%3"/>
      <w:lvlJc w:val="left"/>
      <w:pPr>
        <w:ind w:left="2520" w:hanging="420"/>
      </w:pPr>
    </w:lvl>
    <w:lvl w:ilvl="3" w:tplc="0409000F" w:tentative="1">
      <w:start w:val="1"/>
      <w:numFmt w:val="decimal"/>
      <w:lvlText w:val="%4."/>
      <w:lvlJc w:val="left"/>
      <w:pPr>
        <w:ind w:left="2940" w:hanging="420"/>
      </w:pPr>
    </w:lvl>
    <w:lvl w:ilvl="4" w:tplc="04090017" w:tentative="1">
      <w:start w:val="1"/>
      <w:numFmt w:val="aiueoFullWidth"/>
      <w:lvlText w:val="(%5)"/>
      <w:lvlJc w:val="left"/>
      <w:pPr>
        <w:ind w:left="3360" w:hanging="420"/>
      </w:pPr>
    </w:lvl>
    <w:lvl w:ilvl="5" w:tplc="04090011" w:tentative="1">
      <w:start w:val="1"/>
      <w:numFmt w:val="decimalEnclosedCircle"/>
      <w:lvlText w:val="%6"/>
      <w:lvlJc w:val="left"/>
      <w:pPr>
        <w:ind w:left="3780" w:hanging="420"/>
      </w:pPr>
    </w:lvl>
    <w:lvl w:ilvl="6" w:tplc="0409000F" w:tentative="1">
      <w:start w:val="1"/>
      <w:numFmt w:val="decimal"/>
      <w:lvlText w:val="%7."/>
      <w:lvlJc w:val="left"/>
      <w:pPr>
        <w:ind w:left="4200" w:hanging="420"/>
      </w:pPr>
    </w:lvl>
    <w:lvl w:ilvl="7" w:tplc="04090017" w:tentative="1">
      <w:start w:val="1"/>
      <w:numFmt w:val="aiueoFullWidth"/>
      <w:lvlText w:val="(%8)"/>
      <w:lvlJc w:val="left"/>
      <w:pPr>
        <w:ind w:left="4620" w:hanging="420"/>
      </w:pPr>
    </w:lvl>
    <w:lvl w:ilvl="8" w:tplc="04090011" w:tentative="1">
      <w:start w:val="1"/>
      <w:numFmt w:val="decimalEnclosedCircle"/>
      <w:lvlText w:val="%9"/>
      <w:lvlJc w:val="left"/>
      <w:pPr>
        <w:ind w:left="5040" w:hanging="420"/>
      </w:pPr>
    </w:lvl>
  </w:abstractNum>
  <w:abstractNum w:abstractNumId="17" w15:restartNumberingAfterBreak="0">
    <w:nsid w:val="3CC044C9"/>
    <w:multiLevelType w:val="hybridMultilevel"/>
    <w:tmpl w:val="ED9278CC"/>
    <w:lvl w:ilvl="0" w:tplc="8B4A271E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8" w15:restartNumberingAfterBreak="0">
    <w:nsid w:val="41341923"/>
    <w:multiLevelType w:val="hybridMultilevel"/>
    <w:tmpl w:val="00982146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9" w15:restartNumberingAfterBreak="0">
    <w:nsid w:val="41CA1992"/>
    <w:multiLevelType w:val="hybridMultilevel"/>
    <w:tmpl w:val="25EA08B8"/>
    <w:lvl w:ilvl="0" w:tplc="B3984FC6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b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41E944C7"/>
    <w:multiLevelType w:val="hybridMultilevel"/>
    <w:tmpl w:val="B3CE994A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438B62DF"/>
    <w:multiLevelType w:val="hybridMultilevel"/>
    <w:tmpl w:val="A648CABE"/>
    <w:lvl w:ilvl="0" w:tplc="52FCFA9C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2" w15:restartNumberingAfterBreak="0">
    <w:nsid w:val="48B51C82"/>
    <w:multiLevelType w:val="hybridMultilevel"/>
    <w:tmpl w:val="CA7C845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3" w15:restartNumberingAfterBreak="0">
    <w:nsid w:val="51667147"/>
    <w:multiLevelType w:val="hybridMultilevel"/>
    <w:tmpl w:val="9ACE3910"/>
    <w:lvl w:ilvl="0" w:tplc="70C83AAA">
      <w:start w:val="1"/>
      <w:numFmt w:val="bullet"/>
      <w:lvlText w:val=""/>
      <w:lvlJc w:val="left"/>
      <w:pPr>
        <w:ind w:left="764" w:hanging="48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44" w:hanging="48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724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4" w:hanging="48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684" w:hanging="48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3164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44" w:hanging="48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4124" w:hanging="48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604" w:hanging="480"/>
      </w:pPr>
      <w:rPr>
        <w:rFonts w:ascii="Wingdings" w:hAnsi="Wingdings" w:hint="default"/>
      </w:rPr>
    </w:lvl>
  </w:abstractNum>
  <w:abstractNum w:abstractNumId="24" w15:restartNumberingAfterBreak="0">
    <w:nsid w:val="595B3B98"/>
    <w:multiLevelType w:val="hybridMultilevel"/>
    <w:tmpl w:val="E96A47E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5" w15:restartNumberingAfterBreak="0">
    <w:nsid w:val="5EA0767A"/>
    <w:multiLevelType w:val="hybridMultilevel"/>
    <w:tmpl w:val="230AB532"/>
    <w:lvl w:ilvl="0" w:tplc="5A7CD59A">
      <w:start w:val="5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FAE6D0B"/>
    <w:multiLevelType w:val="hybridMultilevel"/>
    <w:tmpl w:val="1DC09FFC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7" w15:restartNumberingAfterBreak="0">
    <w:nsid w:val="5FD81D65"/>
    <w:multiLevelType w:val="hybridMultilevel"/>
    <w:tmpl w:val="DDEA1C4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8" w15:restartNumberingAfterBreak="0">
    <w:nsid w:val="65327219"/>
    <w:multiLevelType w:val="hybridMultilevel"/>
    <w:tmpl w:val="E5DCC580"/>
    <w:lvl w:ilvl="0" w:tplc="52FCFA9C">
      <w:start w:val="1"/>
      <w:numFmt w:val="bullet"/>
      <w:lvlText w:val="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9" w15:restartNumberingAfterBreak="0">
    <w:nsid w:val="68276C61"/>
    <w:multiLevelType w:val="hybridMultilevel"/>
    <w:tmpl w:val="5128FC26"/>
    <w:lvl w:ilvl="0" w:tplc="2AF67B36">
      <w:start w:val="1"/>
      <w:numFmt w:val="decimal"/>
      <w:lvlText w:val="%1."/>
      <w:lvlJc w:val="left"/>
      <w:pPr>
        <w:ind w:left="360" w:hanging="360"/>
      </w:pPr>
      <w:rPr>
        <w:rFonts w:ascii="Arial" w:hAnsi="Arial" w:cs="Arial" w:hint="default"/>
        <w:color w:val="2222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6B0B524F"/>
    <w:multiLevelType w:val="hybridMultilevel"/>
    <w:tmpl w:val="A9B63D34"/>
    <w:lvl w:ilvl="0" w:tplc="04090003">
      <w:start w:val="1"/>
      <w:numFmt w:val="bullet"/>
      <w:lvlText w:val="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1" w15:restartNumberingAfterBreak="0">
    <w:nsid w:val="6B9200B7"/>
    <w:multiLevelType w:val="hybridMultilevel"/>
    <w:tmpl w:val="9648F4D0"/>
    <w:lvl w:ilvl="0" w:tplc="0409000F">
      <w:start w:val="1"/>
      <w:numFmt w:val="decimal"/>
      <w:lvlText w:val="%1."/>
      <w:lvlJc w:val="left"/>
      <w:pPr>
        <w:ind w:left="840" w:hanging="420"/>
      </w:pPr>
    </w:lvl>
    <w:lvl w:ilvl="1" w:tplc="04090017" w:tentative="1">
      <w:start w:val="1"/>
      <w:numFmt w:val="aiueoFullWidth"/>
      <w:lvlText w:val="(%2)"/>
      <w:lvlJc w:val="left"/>
      <w:pPr>
        <w:ind w:left="12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7" w:tentative="1">
      <w:start w:val="1"/>
      <w:numFmt w:val="aiueoFullWidth"/>
      <w:lvlText w:val="(%5)"/>
      <w:lvlJc w:val="left"/>
      <w:pPr>
        <w:ind w:left="25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7" w:tentative="1">
      <w:start w:val="1"/>
      <w:numFmt w:val="aiueoFullWidth"/>
      <w:lvlText w:val="(%8)"/>
      <w:lvlJc w:val="left"/>
      <w:pPr>
        <w:ind w:left="37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00" w:hanging="420"/>
      </w:pPr>
    </w:lvl>
  </w:abstractNum>
  <w:abstractNum w:abstractNumId="32" w15:restartNumberingAfterBreak="0">
    <w:nsid w:val="6FBF4B57"/>
    <w:multiLevelType w:val="hybridMultilevel"/>
    <w:tmpl w:val="2B1A1272"/>
    <w:lvl w:ilvl="0" w:tplc="BD26D5C8">
      <w:start w:val="5"/>
      <w:numFmt w:val="bullet"/>
      <w:lvlText w:val="□"/>
      <w:lvlJc w:val="left"/>
      <w:pPr>
        <w:ind w:left="420" w:hanging="420"/>
      </w:pPr>
      <w:rPr>
        <w:rFonts w:ascii="ＭＳ 明朝" w:eastAsia="ＭＳ 明朝" w:hAnsi="ＭＳ 明朝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3" w15:restartNumberingAfterBreak="0">
    <w:nsid w:val="730A20FE"/>
    <w:multiLevelType w:val="hybridMultilevel"/>
    <w:tmpl w:val="DF9E6454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75DE1501"/>
    <w:multiLevelType w:val="hybridMultilevel"/>
    <w:tmpl w:val="E0DE3CEE"/>
    <w:lvl w:ilvl="0" w:tplc="04090001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26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52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78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5" w15:restartNumberingAfterBreak="0">
    <w:nsid w:val="76671EA4"/>
    <w:multiLevelType w:val="hybridMultilevel"/>
    <w:tmpl w:val="4804531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20"/>
  </w:num>
  <w:num w:numId="2">
    <w:abstractNumId w:val="34"/>
  </w:num>
  <w:num w:numId="3">
    <w:abstractNumId w:val="4"/>
  </w:num>
  <w:num w:numId="4">
    <w:abstractNumId w:val="15"/>
  </w:num>
  <w:num w:numId="5">
    <w:abstractNumId w:val="3"/>
  </w:num>
  <w:num w:numId="6">
    <w:abstractNumId w:val="23"/>
  </w:num>
  <w:num w:numId="7">
    <w:abstractNumId w:val="6"/>
  </w:num>
  <w:num w:numId="8">
    <w:abstractNumId w:val="7"/>
  </w:num>
  <w:num w:numId="9">
    <w:abstractNumId w:val="17"/>
  </w:num>
  <w:num w:numId="10">
    <w:abstractNumId w:val="0"/>
  </w:num>
  <w:num w:numId="11">
    <w:abstractNumId w:val="16"/>
  </w:num>
  <w:num w:numId="12">
    <w:abstractNumId w:val="30"/>
  </w:num>
  <w:num w:numId="13">
    <w:abstractNumId w:val="24"/>
  </w:num>
  <w:num w:numId="14">
    <w:abstractNumId w:val="26"/>
  </w:num>
  <w:num w:numId="15">
    <w:abstractNumId w:val="8"/>
  </w:num>
  <w:num w:numId="16">
    <w:abstractNumId w:val="18"/>
  </w:num>
  <w:num w:numId="17">
    <w:abstractNumId w:val="11"/>
  </w:num>
  <w:num w:numId="18">
    <w:abstractNumId w:val="28"/>
  </w:num>
  <w:num w:numId="19">
    <w:abstractNumId w:val="13"/>
  </w:num>
  <w:num w:numId="20">
    <w:abstractNumId w:val="31"/>
  </w:num>
  <w:num w:numId="21">
    <w:abstractNumId w:val="21"/>
  </w:num>
  <w:num w:numId="22">
    <w:abstractNumId w:val="5"/>
  </w:num>
  <w:num w:numId="23">
    <w:abstractNumId w:val="25"/>
  </w:num>
  <w:num w:numId="24">
    <w:abstractNumId w:val="2"/>
  </w:num>
  <w:num w:numId="25">
    <w:abstractNumId w:val="27"/>
  </w:num>
  <w:num w:numId="26">
    <w:abstractNumId w:val="19"/>
  </w:num>
  <w:num w:numId="27">
    <w:abstractNumId w:val="35"/>
  </w:num>
  <w:num w:numId="28">
    <w:abstractNumId w:val="14"/>
  </w:num>
  <w:num w:numId="29">
    <w:abstractNumId w:val="22"/>
  </w:num>
  <w:num w:numId="30">
    <w:abstractNumId w:val="9"/>
  </w:num>
  <w:num w:numId="31">
    <w:abstractNumId w:val="32"/>
  </w:num>
  <w:num w:numId="32">
    <w:abstractNumId w:val="1"/>
  </w:num>
  <w:num w:numId="33">
    <w:abstractNumId w:val="29"/>
  </w:num>
  <w:num w:numId="34">
    <w:abstractNumId w:val="10"/>
  </w:num>
  <w:num w:numId="35">
    <w:abstractNumId w:val="12"/>
  </w:num>
  <w:num w:numId="36">
    <w:abstractNumId w:val="3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bordersDoNotSurroundHeader/>
  <w:bordersDoNotSurroundFooter/>
  <w:proofState w:spelling="clean"/>
  <w:trackRevisions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F6803"/>
    <w:rsid w:val="0000214F"/>
    <w:rsid w:val="00003AC5"/>
    <w:rsid w:val="00006760"/>
    <w:rsid w:val="000077C7"/>
    <w:rsid w:val="00010BC1"/>
    <w:rsid w:val="00032B7D"/>
    <w:rsid w:val="00037177"/>
    <w:rsid w:val="00037FF7"/>
    <w:rsid w:val="00043A24"/>
    <w:rsid w:val="00061E24"/>
    <w:rsid w:val="00067D6C"/>
    <w:rsid w:val="00074CBD"/>
    <w:rsid w:val="00080A5B"/>
    <w:rsid w:val="000C39EE"/>
    <w:rsid w:val="000D6C43"/>
    <w:rsid w:val="000D7401"/>
    <w:rsid w:val="000E6B44"/>
    <w:rsid w:val="000F5B1E"/>
    <w:rsid w:val="000F6D73"/>
    <w:rsid w:val="00100028"/>
    <w:rsid w:val="00101B04"/>
    <w:rsid w:val="00123567"/>
    <w:rsid w:val="00144296"/>
    <w:rsid w:val="00160E4A"/>
    <w:rsid w:val="00165DFE"/>
    <w:rsid w:val="0017567F"/>
    <w:rsid w:val="00181323"/>
    <w:rsid w:val="00184FF7"/>
    <w:rsid w:val="00194E11"/>
    <w:rsid w:val="001B6E5A"/>
    <w:rsid w:val="001E3C23"/>
    <w:rsid w:val="002233E8"/>
    <w:rsid w:val="00226B68"/>
    <w:rsid w:val="00230C00"/>
    <w:rsid w:val="00230EF1"/>
    <w:rsid w:val="002424CA"/>
    <w:rsid w:val="002464D6"/>
    <w:rsid w:val="00250639"/>
    <w:rsid w:val="00250C16"/>
    <w:rsid w:val="00257C37"/>
    <w:rsid w:val="00261C12"/>
    <w:rsid w:val="00271A68"/>
    <w:rsid w:val="0028643C"/>
    <w:rsid w:val="002958F0"/>
    <w:rsid w:val="002A546D"/>
    <w:rsid w:val="002B5643"/>
    <w:rsid w:val="002B7BD2"/>
    <w:rsid w:val="002D5DC4"/>
    <w:rsid w:val="002E1AA2"/>
    <w:rsid w:val="002E1DAD"/>
    <w:rsid w:val="002E36A3"/>
    <w:rsid w:val="002E5AE7"/>
    <w:rsid w:val="002F440D"/>
    <w:rsid w:val="00307520"/>
    <w:rsid w:val="00307FBF"/>
    <w:rsid w:val="0031230B"/>
    <w:rsid w:val="003231B9"/>
    <w:rsid w:val="00324FF4"/>
    <w:rsid w:val="003277A5"/>
    <w:rsid w:val="00330DD2"/>
    <w:rsid w:val="0034420A"/>
    <w:rsid w:val="003535CA"/>
    <w:rsid w:val="00364787"/>
    <w:rsid w:val="00370D1F"/>
    <w:rsid w:val="00375432"/>
    <w:rsid w:val="00375BA5"/>
    <w:rsid w:val="003768A3"/>
    <w:rsid w:val="00381C60"/>
    <w:rsid w:val="00392C52"/>
    <w:rsid w:val="003A7ACA"/>
    <w:rsid w:val="003C0161"/>
    <w:rsid w:val="003C5C90"/>
    <w:rsid w:val="003F1985"/>
    <w:rsid w:val="004051A7"/>
    <w:rsid w:val="0042382D"/>
    <w:rsid w:val="0042569A"/>
    <w:rsid w:val="00444C22"/>
    <w:rsid w:val="00447F9B"/>
    <w:rsid w:val="00453479"/>
    <w:rsid w:val="00456BF8"/>
    <w:rsid w:val="004666B7"/>
    <w:rsid w:val="00473B61"/>
    <w:rsid w:val="0048131D"/>
    <w:rsid w:val="00493A9D"/>
    <w:rsid w:val="004950DC"/>
    <w:rsid w:val="004D7734"/>
    <w:rsid w:val="004E1DD7"/>
    <w:rsid w:val="00500619"/>
    <w:rsid w:val="00506BD2"/>
    <w:rsid w:val="00506D8F"/>
    <w:rsid w:val="0052016B"/>
    <w:rsid w:val="00525B1E"/>
    <w:rsid w:val="0056111A"/>
    <w:rsid w:val="005624E1"/>
    <w:rsid w:val="005638E8"/>
    <w:rsid w:val="00567977"/>
    <w:rsid w:val="005743BC"/>
    <w:rsid w:val="00574B8F"/>
    <w:rsid w:val="0058115F"/>
    <w:rsid w:val="0058282F"/>
    <w:rsid w:val="0058415A"/>
    <w:rsid w:val="00594102"/>
    <w:rsid w:val="005A13AB"/>
    <w:rsid w:val="005A571E"/>
    <w:rsid w:val="005A6713"/>
    <w:rsid w:val="005A67E9"/>
    <w:rsid w:val="005B46C3"/>
    <w:rsid w:val="005C06A3"/>
    <w:rsid w:val="005C1EAB"/>
    <w:rsid w:val="005C48F6"/>
    <w:rsid w:val="005E3A56"/>
    <w:rsid w:val="005E4E85"/>
    <w:rsid w:val="005F27DA"/>
    <w:rsid w:val="005F6302"/>
    <w:rsid w:val="00601B97"/>
    <w:rsid w:val="00601D2B"/>
    <w:rsid w:val="00602253"/>
    <w:rsid w:val="00602A37"/>
    <w:rsid w:val="006102D4"/>
    <w:rsid w:val="00635A98"/>
    <w:rsid w:val="006524B3"/>
    <w:rsid w:val="00665451"/>
    <w:rsid w:val="0067170A"/>
    <w:rsid w:val="00676255"/>
    <w:rsid w:val="00683584"/>
    <w:rsid w:val="00686BDB"/>
    <w:rsid w:val="006940AF"/>
    <w:rsid w:val="006A42C7"/>
    <w:rsid w:val="006A5BEB"/>
    <w:rsid w:val="006B2F8D"/>
    <w:rsid w:val="006C2A08"/>
    <w:rsid w:val="006D011D"/>
    <w:rsid w:val="006D26BB"/>
    <w:rsid w:val="006D56C5"/>
    <w:rsid w:val="006E3359"/>
    <w:rsid w:val="006E439B"/>
    <w:rsid w:val="006E469B"/>
    <w:rsid w:val="006E4DBA"/>
    <w:rsid w:val="006E4EF1"/>
    <w:rsid w:val="00703AFB"/>
    <w:rsid w:val="00714B08"/>
    <w:rsid w:val="00740C03"/>
    <w:rsid w:val="00754225"/>
    <w:rsid w:val="0077391D"/>
    <w:rsid w:val="00775EF1"/>
    <w:rsid w:val="0078307E"/>
    <w:rsid w:val="00790CB6"/>
    <w:rsid w:val="0079222F"/>
    <w:rsid w:val="00792E44"/>
    <w:rsid w:val="00795660"/>
    <w:rsid w:val="007A27A6"/>
    <w:rsid w:val="007C15E3"/>
    <w:rsid w:val="007C208F"/>
    <w:rsid w:val="00800615"/>
    <w:rsid w:val="008263B0"/>
    <w:rsid w:val="0082741D"/>
    <w:rsid w:val="00830034"/>
    <w:rsid w:val="00842669"/>
    <w:rsid w:val="00845B01"/>
    <w:rsid w:val="00860048"/>
    <w:rsid w:val="00860307"/>
    <w:rsid w:val="008700C3"/>
    <w:rsid w:val="00872604"/>
    <w:rsid w:val="0087441F"/>
    <w:rsid w:val="008744F2"/>
    <w:rsid w:val="008844AF"/>
    <w:rsid w:val="008A55BD"/>
    <w:rsid w:val="008B23BC"/>
    <w:rsid w:val="008E55DF"/>
    <w:rsid w:val="008E6CA6"/>
    <w:rsid w:val="008F6803"/>
    <w:rsid w:val="00915753"/>
    <w:rsid w:val="009158C4"/>
    <w:rsid w:val="00916742"/>
    <w:rsid w:val="0095169F"/>
    <w:rsid w:val="00954805"/>
    <w:rsid w:val="00957646"/>
    <w:rsid w:val="0096180F"/>
    <w:rsid w:val="00964CED"/>
    <w:rsid w:val="0096566B"/>
    <w:rsid w:val="00972663"/>
    <w:rsid w:val="009804D2"/>
    <w:rsid w:val="009B330D"/>
    <w:rsid w:val="009B359B"/>
    <w:rsid w:val="009C2098"/>
    <w:rsid w:val="009C430A"/>
    <w:rsid w:val="009E2B1D"/>
    <w:rsid w:val="009E5D0C"/>
    <w:rsid w:val="009F2E8D"/>
    <w:rsid w:val="00A03756"/>
    <w:rsid w:val="00A06D9A"/>
    <w:rsid w:val="00A135A5"/>
    <w:rsid w:val="00A15725"/>
    <w:rsid w:val="00A20CA1"/>
    <w:rsid w:val="00A255B9"/>
    <w:rsid w:val="00A40903"/>
    <w:rsid w:val="00A41490"/>
    <w:rsid w:val="00A57FA4"/>
    <w:rsid w:val="00A814D4"/>
    <w:rsid w:val="00A829AA"/>
    <w:rsid w:val="00A84FAF"/>
    <w:rsid w:val="00A92334"/>
    <w:rsid w:val="00A92AFF"/>
    <w:rsid w:val="00A97510"/>
    <w:rsid w:val="00AA4FD9"/>
    <w:rsid w:val="00AA7115"/>
    <w:rsid w:val="00AB0008"/>
    <w:rsid w:val="00AB69AA"/>
    <w:rsid w:val="00AC15F6"/>
    <w:rsid w:val="00AC6A53"/>
    <w:rsid w:val="00AD2A2A"/>
    <w:rsid w:val="00AD4A50"/>
    <w:rsid w:val="00AF10B8"/>
    <w:rsid w:val="00B00D09"/>
    <w:rsid w:val="00B025F7"/>
    <w:rsid w:val="00B13513"/>
    <w:rsid w:val="00B2128D"/>
    <w:rsid w:val="00B24490"/>
    <w:rsid w:val="00B4644C"/>
    <w:rsid w:val="00B51F36"/>
    <w:rsid w:val="00B64C65"/>
    <w:rsid w:val="00B83AD0"/>
    <w:rsid w:val="00B83FD7"/>
    <w:rsid w:val="00B90EE3"/>
    <w:rsid w:val="00BB6338"/>
    <w:rsid w:val="00BE39C1"/>
    <w:rsid w:val="00BE5DFB"/>
    <w:rsid w:val="00C06339"/>
    <w:rsid w:val="00C1177A"/>
    <w:rsid w:val="00C163F6"/>
    <w:rsid w:val="00C2581F"/>
    <w:rsid w:val="00C27DCC"/>
    <w:rsid w:val="00C3216B"/>
    <w:rsid w:val="00C44269"/>
    <w:rsid w:val="00C56090"/>
    <w:rsid w:val="00C60823"/>
    <w:rsid w:val="00C674BC"/>
    <w:rsid w:val="00C93926"/>
    <w:rsid w:val="00C94678"/>
    <w:rsid w:val="00C94E47"/>
    <w:rsid w:val="00C958FA"/>
    <w:rsid w:val="00D026F9"/>
    <w:rsid w:val="00D03289"/>
    <w:rsid w:val="00D05994"/>
    <w:rsid w:val="00D2792C"/>
    <w:rsid w:val="00D31DDB"/>
    <w:rsid w:val="00D413B1"/>
    <w:rsid w:val="00D41755"/>
    <w:rsid w:val="00D5564A"/>
    <w:rsid w:val="00D568C6"/>
    <w:rsid w:val="00D604CE"/>
    <w:rsid w:val="00D70725"/>
    <w:rsid w:val="00D74BBD"/>
    <w:rsid w:val="00D838C7"/>
    <w:rsid w:val="00D90AAB"/>
    <w:rsid w:val="00D93504"/>
    <w:rsid w:val="00D943C4"/>
    <w:rsid w:val="00D950B6"/>
    <w:rsid w:val="00D95742"/>
    <w:rsid w:val="00D968EF"/>
    <w:rsid w:val="00D97DC6"/>
    <w:rsid w:val="00DA4A5F"/>
    <w:rsid w:val="00DA6B51"/>
    <w:rsid w:val="00DA7FE1"/>
    <w:rsid w:val="00DC08AD"/>
    <w:rsid w:val="00DD0F46"/>
    <w:rsid w:val="00DE0E3E"/>
    <w:rsid w:val="00DE2DDE"/>
    <w:rsid w:val="00DE5139"/>
    <w:rsid w:val="00DE6219"/>
    <w:rsid w:val="00DF2F95"/>
    <w:rsid w:val="00DF71F3"/>
    <w:rsid w:val="00E1272D"/>
    <w:rsid w:val="00E13405"/>
    <w:rsid w:val="00E20D42"/>
    <w:rsid w:val="00E262C7"/>
    <w:rsid w:val="00E35F32"/>
    <w:rsid w:val="00E72A07"/>
    <w:rsid w:val="00E87767"/>
    <w:rsid w:val="00E87C82"/>
    <w:rsid w:val="00EA0DA5"/>
    <w:rsid w:val="00EA18D5"/>
    <w:rsid w:val="00EA3E8E"/>
    <w:rsid w:val="00EA5FC9"/>
    <w:rsid w:val="00EB0A28"/>
    <w:rsid w:val="00EB2A86"/>
    <w:rsid w:val="00EB2E33"/>
    <w:rsid w:val="00EE013D"/>
    <w:rsid w:val="00EF2E1D"/>
    <w:rsid w:val="00EF6110"/>
    <w:rsid w:val="00EF6D87"/>
    <w:rsid w:val="00EF78F1"/>
    <w:rsid w:val="00F33D61"/>
    <w:rsid w:val="00F35C95"/>
    <w:rsid w:val="00F4703F"/>
    <w:rsid w:val="00F62209"/>
    <w:rsid w:val="00F64288"/>
    <w:rsid w:val="00F74369"/>
    <w:rsid w:val="00F84A8B"/>
    <w:rsid w:val="00F93960"/>
    <w:rsid w:val="00F95B7B"/>
    <w:rsid w:val="00FA7628"/>
    <w:rsid w:val="00FA7C63"/>
    <w:rsid w:val="00FC3129"/>
    <w:rsid w:val="00FC371A"/>
    <w:rsid w:val="00FC4320"/>
    <w:rsid w:val="00FD1536"/>
    <w:rsid w:val="00FD3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0B04729E"/>
  <w15:docId w15:val="{F028A22F-4869-F34B-A6AE-9C0323B902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lang w:val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F6803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8F6803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F6803"/>
  </w:style>
  <w:style w:type="paragraph" w:styleId="a6">
    <w:name w:val="footer"/>
    <w:basedOn w:val="a"/>
    <w:link w:val="a7"/>
    <w:uiPriority w:val="99"/>
    <w:unhideWhenUsed/>
    <w:rsid w:val="008F6803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F6803"/>
  </w:style>
  <w:style w:type="paragraph" w:styleId="a8">
    <w:name w:val="Balloon Text"/>
    <w:basedOn w:val="a"/>
    <w:link w:val="a9"/>
    <w:uiPriority w:val="99"/>
    <w:semiHidden/>
    <w:unhideWhenUsed/>
    <w:rsid w:val="006E469B"/>
    <w:rPr>
      <w:rFonts w:asciiTheme="majorHAnsi" w:eastAsiaTheme="majorEastAsia" w:hAnsiTheme="majorHAnsi" w:cstheme="majorBidi"/>
      <w:sz w:val="18"/>
      <w:szCs w:val="18"/>
    </w:rPr>
  </w:style>
  <w:style w:type="character" w:customStyle="1" w:styleId="a9">
    <w:name w:val="吹き出し (文字)"/>
    <w:basedOn w:val="a0"/>
    <w:link w:val="a8"/>
    <w:uiPriority w:val="99"/>
    <w:semiHidden/>
    <w:rsid w:val="006E469B"/>
    <w:rPr>
      <w:rFonts w:asciiTheme="majorHAnsi" w:eastAsiaTheme="majorEastAsia" w:hAnsiTheme="majorHAnsi" w:cstheme="majorBidi"/>
      <w:sz w:val="18"/>
      <w:szCs w:val="18"/>
    </w:rPr>
  </w:style>
  <w:style w:type="character" w:styleId="aa">
    <w:name w:val="annotation reference"/>
    <w:basedOn w:val="a0"/>
    <w:uiPriority w:val="99"/>
    <w:semiHidden/>
    <w:unhideWhenUsed/>
    <w:rsid w:val="00A97510"/>
    <w:rPr>
      <w:sz w:val="18"/>
      <w:szCs w:val="18"/>
    </w:rPr>
  </w:style>
  <w:style w:type="paragraph" w:styleId="ab">
    <w:name w:val="annotation text"/>
    <w:basedOn w:val="a"/>
    <w:link w:val="ac"/>
    <w:uiPriority w:val="99"/>
    <w:semiHidden/>
    <w:unhideWhenUsed/>
    <w:rsid w:val="00A97510"/>
    <w:pPr>
      <w:jc w:val="left"/>
    </w:pPr>
  </w:style>
  <w:style w:type="character" w:customStyle="1" w:styleId="ac">
    <w:name w:val="コメント文字列 (文字)"/>
    <w:basedOn w:val="a0"/>
    <w:link w:val="ab"/>
    <w:uiPriority w:val="99"/>
    <w:semiHidden/>
    <w:rsid w:val="00A97510"/>
  </w:style>
  <w:style w:type="paragraph" w:styleId="ad">
    <w:name w:val="annotation subject"/>
    <w:basedOn w:val="ab"/>
    <w:next w:val="ab"/>
    <w:link w:val="ae"/>
    <w:uiPriority w:val="99"/>
    <w:semiHidden/>
    <w:unhideWhenUsed/>
    <w:rsid w:val="00A97510"/>
    <w:rPr>
      <w:b/>
      <w:bCs/>
    </w:rPr>
  </w:style>
  <w:style w:type="character" w:customStyle="1" w:styleId="ae">
    <w:name w:val="コメント内容 (文字)"/>
    <w:basedOn w:val="ac"/>
    <w:link w:val="ad"/>
    <w:uiPriority w:val="99"/>
    <w:semiHidden/>
    <w:rsid w:val="00A97510"/>
    <w:rPr>
      <w:b/>
      <w:bCs/>
    </w:rPr>
  </w:style>
  <w:style w:type="paragraph" w:styleId="af">
    <w:name w:val="Revision"/>
    <w:hidden/>
    <w:uiPriority w:val="99"/>
    <w:semiHidden/>
    <w:rsid w:val="00BE39C1"/>
  </w:style>
  <w:style w:type="character" w:styleId="af0">
    <w:name w:val="Hyperlink"/>
    <w:basedOn w:val="a0"/>
    <w:uiPriority w:val="99"/>
    <w:unhideWhenUsed/>
    <w:rsid w:val="00DD0F46"/>
    <w:rPr>
      <w:color w:val="0000FF" w:themeColor="hyperlink"/>
      <w:u w:val="single"/>
    </w:rPr>
  </w:style>
  <w:style w:type="character" w:styleId="af1">
    <w:name w:val="Strong"/>
    <w:qFormat/>
    <w:rsid w:val="00DD0F46"/>
    <w:rPr>
      <w:b/>
      <w:bCs/>
    </w:rPr>
  </w:style>
  <w:style w:type="paragraph" w:styleId="Web">
    <w:name w:val="Normal (Web)"/>
    <w:basedOn w:val="a"/>
    <w:uiPriority w:val="99"/>
    <w:semiHidden/>
    <w:unhideWhenUsed/>
    <w:rsid w:val="00E1272D"/>
    <w:pPr>
      <w:widowControl/>
      <w:spacing w:before="100" w:beforeAutospacing="1" w:after="100" w:afterAutospacing="1"/>
      <w:jc w:val="left"/>
    </w:pPr>
    <w:rPr>
      <w:rFonts w:ascii="Angsana New" w:eastAsia="Times New Roman" w:hAnsi="Angsana New" w:cs="Angsana New"/>
      <w:kern w:val="0"/>
      <w:sz w:val="28"/>
      <w:szCs w:val="28"/>
      <w:lang w:eastAsia="en-US" w:bidi="th-TH"/>
    </w:rPr>
  </w:style>
  <w:style w:type="table" w:styleId="af2">
    <w:name w:val="Table Grid"/>
    <w:basedOn w:val="a1"/>
    <w:uiPriority w:val="59"/>
    <w:rsid w:val="007A27A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3">
    <w:name w:val="Emphasis"/>
    <w:basedOn w:val="a0"/>
    <w:uiPriority w:val="20"/>
    <w:qFormat/>
    <w:rsid w:val="00D604CE"/>
    <w:rPr>
      <w:i/>
      <w:iCs/>
    </w:rPr>
  </w:style>
  <w:style w:type="character" w:styleId="af4">
    <w:name w:val="page number"/>
    <w:basedOn w:val="a0"/>
    <w:uiPriority w:val="99"/>
    <w:semiHidden/>
    <w:unhideWhenUsed/>
    <w:rsid w:val="0058282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858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2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98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837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01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89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33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6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419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52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349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777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09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402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73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1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435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60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2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3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4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0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88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0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55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971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195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835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02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570BE74-D836-1C46-9AAD-BF15FB942EC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6</Pages>
  <Words>501</Words>
  <Characters>2860</Characters>
  <Application>Microsoft Office Word</Application>
  <DocSecurity>0</DocSecurity>
  <Lines>23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Microsoft</Company>
  <LinksUpToDate>false</LinksUpToDate>
  <CharactersWithSpaces>3355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sonobe-sx2</dc:creator>
  <cp:keywords/>
  <dc:description/>
  <cp:lastModifiedBy>Ryuichi Fukuhara</cp:lastModifiedBy>
  <cp:revision>5</cp:revision>
  <cp:lastPrinted>2020-08-05T03:20:00Z</cp:lastPrinted>
  <dcterms:created xsi:type="dcterms:W3CDTF">2021-01-03T09:33:00Z</dcterms:created>
  <dcterms:modified xsi:type="dcterms:W3CDTF">2021-01-03T13:13:00Z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PAPERS2_INFO_01">
    <vt:lpwstr>&lt;info&gt;&lt;style id="http://www.zotero.org/styles/american-medical-association"/&gt;&lt;format class="1"/&gt;&lt;/info&gt;PAPERS2_INFO_END</vt:lpwstr>
  </property>
</Properties>
</file>